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70301" w14:textId="554CA6B6" w:rsidR="00776F7E" w:rsidRPr="00861A11" w:rsidRDefault="00965B75" w:rsidP="00E85636">
      <w:pPr>
        <w:pStyle w:val="Heading1"/>
        <w:spacing w:before="120"/>
        <w:rPr>
          <w:rFonts w:ascii="Times New Roman" w:hAnsi="Times New Roman" w:cs="Times New Roman"/>
          <w:bCs w:val="0"/>
          <w:color w:val="auto"/>
          <w:sz w:val="28"/>
          <w:szCs w:val="28"/>
          <w:lang w:val="fr-CA"/>
        </w:rPr>
      </w:pPr>
      <w:r w:rsidRPr="00164985">
        <w:rPr>
          <w:rFonts w:ascii="Calibri" w:hAnsi="Calibri" w:cs="Calibri"/>
          <w:bCs w:val="0"/>
          <w:noProof/>
          <w:color w:val="234170" w:themeColor="text2" w:themeShade="BF"/>
          <w:sz w:val="20"/>
          <w:szCs w:val="20"/>
          <w:lang w:val="en-CA" w:eastAsia="en-CA"/>
        </w:rPr>
        <mc:AlternateContent>
          <mc:Choice Requires="wps">
            <w:drawing>
              <wp:anchor distT="0" distB="0" distL="114300" distR="114300" simplePos="0" relativeHeight="251656192" behindDoc="0" locked="0" layoutInCell="1" allowOverlap="1" wp14:anchorId="6DE4E290" wp14:editId="60E7D1D7">
                <wp:simplePos x="0" y="0"/>
                <wp:positionH relativeFrom="margin">
                  <wp:posOffset>-215265</wp:posOffset>
                </wp:positionH>
                <wp:positionV relativeFrom="topMargin">
                  <wp:posOffset>522605</wp:posOffset>
                </wp:positionV>
                <wp:extent cx="7029450" cy="1534160"/>
                <wp:effectExtent l="95250" t="38100" r="95250" b="16129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029450" cy="153416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17A45FF7" w14:textId="292E1016" w:rsidR="007D24B1" w:rsidRPr="00776F7E" w:rsidRDefault="007D24B1" w:rsidP="00776F7E">
                            <w:pPr>
                              <w:pStyle w:val="TOC1"/>
                            </w:pPr>
                            <w:r w:rsidRPr="00776F7E">
                              <w:t>LI</w:t>
                            </w:r>
                            <w:r w:rsidR="00CD5772">
                              <w:t>EN</w:t>
                            </w:r>
                            <w:r>
                              <w:t xml:space="preserve"> Express</w:t>
                            </w:r>
                          </w:p>
                          <w:tbl>
                            <w:tblPr>
                              <w:tblW w:w="5000" w:type="pct"/>
                              <w:jc w:val="center"/>
                              <w:tblLook w:val="04A0" w:firstRow="1" w:lastRow="0" w:firstColumn="1" w:lastColumn="0" w:noHBand="0" w:noVBand="1"/>
                            </w:tblPr>
                            <w:tblGrid>
                              <w:gridCol w:w="3584"/>
                              <w:gridCol w:w="3584"/>
                              <w:gridCol w:w="3585"/>
                            </w:tblGrid>
                            <w:tr w:rsidR="007D24B1" w14:paraId="69836942" w14:textId="77777777">
                              <w:trPr>
                                <w:jc w:val="center"/>
                              </w:trPr>
                              <w:tc>
                                <w:tcPr>
                                  <w:tcW w:w="3086" w:type="dxa"/>
                                </w:tcPr>
                                <w:p w14:paraId="180252A3" w14:textId="77777777" w:rsidR="007D24B1" w:rsidRDefault="007D24B1" w:rsidP="00776F7E">
                                  <w:pPr>
                                    <w:spacing w:after="160" w:line="264" w:lineRule="auto"/>
                                  </w:pPr>
                                </w:p>
                              </w:tc>
                              <w:tc>
                                <w:tcPr>
                                  <w:tcW w:w="3086" w:type="dxa"/>
                                </w:tcPr>
                                <w:p w14:paraId="2C28EAC4" w14:textId="16753EEC" w:rsidR="007D24B1" w:rsidRDefault="007D24B1" w:rsidP="00171FB9">
                                  <w:pPr>
                                    <w:spacing w:after="160" w:line="264" w:lineRule="auto"/>
                                  </w:pPr>
                                </w:p>
                              </w:tc>
                              <w:tc>
                                <w:tcPr>
                                  <w:tcW w:w="3087" w:type="dxa"/>
                                </w:tcPr>
                                <w:sdt>
                                  <w:sdtPr>
                                    <w:alias w:val="Volume"/>
                                    <w:tag w:val="Volume"/>
                                    <w:id w:val="-1550140299"/>
                                    <w:dataBinding w:xpath="/Newsletter/Volume" w:storeItemID="{0392F253-333C-4A53-9243-D24BE37970BC}"/>
                                    <w:text/>
                                  </w:sdtPr>
                                  <w:sdtEndPr/>
                                  <w:sdtContent>
                                    <w:p w14:paraId="38C339D8" w14:textId="52FDF8E3" w:rsidR="007D24B1" w:rsidRDefault="007D24B1">
                                      <w:pPr>
                                        <w:jc w:val="center"/>
                                      </w:pPr>
                                      <w:r>
                                        <w:t xml:space="preserve">Volume </w:t>
                                      </w:r>
                                      <w:r w:rsidR="00DE6184">
                                        <w:t>20</w:t>
                                      </w:r>
                                      <w:r>
                                        <w:t xml:space="preserve"> Edition </w:t>
                                      </w:r>
                                      <w:r w:rsidR="00816A75">
                                        <w:t xml:space="preserve"> 1</w:t>
                                      </w:r>
                                    </w:p>
                                  </w:sdtContent>
                                </w:sdt>
                                <w:p w14:paraId="348EE8BD" w14:textId="77777777" w:rsidR="007D24B1" w:rsidRDefault="007D24B1">
                                  <w:pPr>
                                    <w:jc w:val="center"/>
                                  </w:pPr>
                                </w:p>
                              </w:tc>
                            </w:tr>
                          </w:tbl>
                          <w:p w14:paraId="7169F791" w14:textId="68FD89F2" w:rsidR="007D24B1" w:rsidRDefault="007D24B1">
                            <w:pPr>
                              <w:jc w:val="center"/>
                            </w:pPr>
                            <w:r>
                              <w:t>Special Edition</w:t>
                            </w: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6DE4E290" id="Rectangle 1" o:spid="_x0000_s1026" style="position:absolute;margin-left:-16.95pt;margin-top:41.15pt;width:553.5pt;height:120.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" stroked="f" strokeweight="2.25pt">
                <v:fill r:id="rId13" o:title="" recolor="t" rotate="t" type="tile"/>
                <v:imagedata recolortarget="#325ea2 [3058]"/>
                <v:shadow on="t" color="black" opacity=".25" origin=",-.5" offset="0,4pt"/>
                <v:textbox inset=",14.4pt">
                  <w:txbxContent>
                    <w:p w14:paraId="17A45FF7" w14:textId="292E1016" w:rsidR="007D24B1" w:rsidRPr="00776F7E" w:rsidRDefault="007D24B1" w:rsidP="00776F7E">
                      <w:pPr>
                        <w:pStyle w:val="TOC1"/>
                      </w:pPr>
                      <w:r w:rsidRPr="00776F7E">
                        <w:t>LI</w:t>
                      </w:r>
                      <w:r w:rsidR="00CD5772">
                        <w:t>EN</w:t>
                      </w:r>
                      <w:r>
                        <w:t xml:space="preserve"> Express</w:t>
                      </w:r>
                    </w:p>
                    <w:tbl>
                      <w:tblPr>
                        <w:tblW w:w="5000" w:type="pct"/>
                        <w:jc w:val="center"/>
                        <w:tblLook w:val="04A0" w:firstRow="1" w:lastRow="0" w:firstColumn="1" w:lastColumn="0" w:noHBand="0" w:noVBand="1"/>
                      </w:tblPr>
                      <w:tblGrid>
                        <w:gridCol w:w="3584"/>
                        <w:gridCol w:w="3584"/>
                        <w:gridCol w:w="3585"/>
                      </w:tblGrid>
                      <w:tr w:rsidR="007D24B1" w14:paraId="69836942" w14:textId="77777777">
                        <w:trPr>
                          <w:jc w:val="center"/>
                        </w:trPr>
                        <w:tc>
                          <w:tcPr>
                            <w:tcW w:w="3086" w:type="dxa"/>
                          </w:tcPr>
                          <w:p w14:paraId="180252A3" w14:textId="77777777" w:rsidR="007D24B1" w:rsidRDefault="007D24B1" w:rsidP="00776F7E">
                            <w:pPr>
                              <w:spacing w:after="160" w:line="264" w:lineRule="auto"/>
                            </w:pPr>
                          </w:p>
                        </w:tc>
                        <w:tc>
                          <w:tcPr>
                            <w:tcW w:w="3086" w:type="dxa"/>
                          </w:tcPr>
                          <w:p w14:paraId="2C28EAC4" w14:textId="16753EEC" w:rsidR="007D24B1" w:rsidRDefault="007D24B1" w:rsidP="00171FB9">
                            <w:pPr>
                              <w:spacing w:after="160" w:line="264" w:lineRule="auto"/>
                            </w:pPr>
                          </w:p>
                        </w:tc>
                        <w:tc>
                          <w:tcPr>
                            <w:tcW w:w="3087" w:type="dxa"/>
                          </w:tcPr>
                          <w:sdt>
                            <w:sdtPr>
                              <w:alias w:val="Volume"/>
                              <w:tag w:val="Volume"/>
                              <w:id w:val="-1550140299"/>
                              <w:dataBinding w:xpath="/Newsletter/Volume" w:storeItemID="{0392F253-333C-4A53-9243-D24BE37970BC}"/>
                              <w:text/>
                            </w:sdtPr>
                            <w:sdtEndPr/>
                            <w:sdtContent>
                              <w:p w14:paraId="38C339D8" w14:textId="52FDF8E3" w:rsidR="007D24B1" w:rsidRDefault="007D24B1">
                                <w:pPr>
                                  <w:jc w:val="center"/>
                                </w:pPr>
                                <w:r>
                                  <w:t xml:space="preserve">Volume </w:t>
                                </w:r>
                                <w:r w:rsidR="00DE6184">
                                  <w:t>20</w:t>
                                </w:r>
                                <w:r>
                                  <w:t xml:space="preserve"> Edition </w:t>
                                </w:r>
                                <w:r w:rsidR="00816A75">
                                  <w:t xml:space="preserve"> 1</w:t>
                                </w:r>
                              </w:p>
                            </w:sdtContent>
                          </w:sdt>
                          <w:p w14:paraId="348EE8BD" w14:textId="77777777" w:rsidR="007D24B1" w:rsidRDefault="007D24B1">
                            <w:pPr>
                              <w:jc w:val="center"/>
                            </w:pPr>
                          </w:p>
                        </w:tc>
                      </w:tr>
                    </w:tbl>
                    <w:p w14:paraId="7169F791" w14:textId="68FD89F2" w:rsidR="007D24B1" w:rsidRDefault="007D24B1">
                      <w:pPr>
                        <w:jc w:val="center"/>
                      </w:pPr>
                      <w:r>
                        <w:t>Special Edition</w:t>
                      </w:r>
                    </w:p>
                  </w:txbxContent>
                </v:textbox>
                <w10:wrap type="through" anchorx="margin" anchory="margin"/>
              </v:rect>
            </w:pict>
          </mc:Fallback>
        </mc:AlternateContent>
      </w:r>
      <w:bookmarkStart w:id="0" w:name="_Hlk32224641"/>
      <w:bookmarkEnd w:id="0"/>
      <w:r w:rsidR="00CD1677" w:rsidRPr="00861A11">
        <w:rPr>
          <w:rFonts w:ascii="Calibri" w:hAnsi="Calibri" w:cs="Calibri"/>
          <w:color w:val="234170" w:themeColor="text2" w:themeShade="BF"/>
          <w:sz w:val="20"/>
          <w:szCs w:val="20"/>
          <w:lang w:val="fr-CA"/>
        </w:rPr>
        <w:t xml:space="preserve">    </w:t>
      </w:r>
      <w:r w:rsidR="00D15ED9" w:rsidRPr="00861A11">
        <w:rPr>
          <w:rFonts w:ascii="Calibri" w:hAnsi="Calibri" w:cs="Calibri"/>
          <w:color w:val="234170" w:themeColor="text2" w:themeShade="BF"/>
          <w:sz w:val="20"/>
          <w:szCs w:val="20"/>
          <w:lang w:val="fr-CA"/>
        </w:rPr>
        <w:t xml:space="preserve">            </w:t>
      </w:r>
      <w:r w:rsidR="00E04583" w:rsidRPr="00861A11">
        <w:rPr>
          <w:rFonts w:ascii="Calibri" w:hAnsi="Calibri" w:cs="Calibri"/>
          <w:color w:val="234170" w:themeColor="text2" w:themeShade="BF"/>
          <w:sz w:val="20"/>
          <w:szCs w:val="20"/>
          <w:lang w:val="fr-CA"/>
        </w:rPr>
        <w:t xml:space="preserve"> </w:t>
      </w:r>
      <w:r w:rsidR="00D15ED9" w:rsidRPr="00861A11">
        <w:rPr>
          <w:rFonts w:ascii="Calibri" w:hAnsi="Calibri" w:cs="Calibri"/>
          <w:color w:val="234170" w:themeColor="text2" w:themeShade="BF"/>
          <w:sz w:val="20"/>
          <w:szCs w:val="20"/>
          <w:lang w:val="fr-CA"/>
        </w:rPr>
        <w:t xml:space="preserve">        </w:t>
      </w:r>
    </w:p>
    <w:p w14:paraId="0E40E1F8" w14:textId="77777777" w:rsidR="00EC0408" w:rsidRPr="00293727" w:rsidRDefault="00EC0408" w:rsidP="00EC0408">
      <w:pPr>
        <w:spacing w:after="120" w:line="240" w:lineRule="auto"/>
        <w:jc w:val="center"/>
        <w:rPr>
          <w:rFonts w:ascii="Times New Roman" w:hAnsi="Times New Roman" w:cs="Times New Roman"/>
          <w:sz w:val="28"/>
          <w:szCs w:val="28"/>
          <w:lang w:val="fr-CA"/>
        </w:rPr>
      </w:pPr>
      <w:r w:rsidRPr="00293727">
        <w:rPr>
          <w:rFonts w:ascii="Times New Roman" w:hAnsi="Times New Roman" w:cs="Times New Roman"/>
          <w:sz w:val="28"/>
          <w:szCs w:val="28"/>
          <w:lang w:val="fr-CA"/>
        </w:rPr>
        <w:t>ÉDITION DE L'ÉTÉ 2023</w:t>
      </w:r>
    </w:p>
    <w:p w14:paraId="4AA1FEC0" w14:textId="395E2E3D" w:rsidR="00965B75" w:rsidRDefault="00965B75" w:rsidP="00EC0408">
      <w:pPr>
        <w:spacing w:after="120" w:line="240" w:lineRule="auto"/>
        <w:jc w:val="center"/>
        <w:rPr>
          <w:rFonts w:ascii="Times New Roman" w:hAnsi="Times New Roman" w:cs="Times New Roman"/>
          <w:sz w:val="28"/>
          <w:szCs w:val="28"/>
          <w:lang w:val="fr-CA"/>
        </w:rPr>
      </w:pPr>
    </w:p>
    <w:p w14:paraId="49E6BC6D" w14:textId="77777777" w:rsidR="00CD5772" w:rsidRPr="00CD5772" w:rsidRDefault="00965B75" w:rsidP="00CD5772">
      <w:pPr>
        <w:spacing w:after="120" w:line="240" w:lineRule="auto"/>
        <w:jc w:val="center"/>
        <w:rPr>
          <w:rFonts w:ascii="Times New Roman" w:hAnsi="Times New Roman" w:cs="Times New Roman"/>
          <w:i/>
          <w:iCs/>
          <w:sz w:val="28"/>
          <w:szCs w:val="28"/>
          <w:lang w:val="fr-CA"/>
        </w:rPr>
      </w:pPr>
      <w:r w:rsidRPr="00CD5772">
        <w:rPr>
          <w:rFonts w:ascii="Calibri" w:hAnsi="Calibri" w:cs="Calibri"/>
          <w:bCs/>
          <w:i/>
          <w:iCs/>
          <w:noProof/>
          <w:color w:val="234170" w:themeColor="text2" w:themeShade="BF"/>
          <w:sz w:val="20"/>
          <w:szCs w:val="20"/>
          <w:lang w:val="en-CA" w:eastAsia="en-CA"/>
        </w:rPr>
        <mc:AlternateContent>
          <mc:Choice Requires="wps">
            <w:drawing>
              <wp:anchor distT="0" distB="0" distL="274320" distR="114300" simplePos="0" relativeHeight="251655168" behindDoc="1" locked="0" layoutInCell="1" allowOverlap="1" wp14:anchorId="6A4E2CE2" wp14:editId="2C1771C9">
                <wp:simplePos x="0" y="0"/>
                <wp:positionH relativeFrom="margin">
                  <wp:posOffset>4898563</wp:posOffset>
                </wp:positionH>
                <wp:positionV relativeFrom="margin">
                  <wp:posOffset>2274627</wp:posOffset>
                </wp:positionV>
                <wp:extent cx="2150745" cy="7448550"/>
                <wp:effectExtent l="0" t="0" r="1905" b="0"/>
                <wp:wrapSquare wrapText="bothSides"/>
                <wp:docPr id="2" name="Rectangle 2"/>
                <wp:cNvGraphicFramePr/>
                <a:graphic xmlns:a="http://schemas.openxmlformats.org/drawingml/2006/main">
                  <a:graphicData uri="http://schemas.microsoft.com/office/word/2010/wordprocessingShape">
                    <wps:wsp>
                      <wps:cNvSpPr/>
                      <wps:spPr>
                        <a:xfrm>
                          <a:off x="0" y="0"/>
                          <a:ext cx="2150745" cy="744855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205E10D9" w14:textId="3E245B39" w:rsidR="00016B45" w:rsidRPr="006D6019" w:rsidRDefault="00016B45" w:rsidP="00016B45">
                            <w:pPr>
                              <w:spacing w:after="0"/>
                              <w:rPr>
                                <w:color w:val="002060"/>
                                <w:sz w:val="20"/>
                                <w:szCs w:val="20"/>
                              </w:rPr>
                            </w:pPr>
                          </w:p>
                          <w:p w14:paraId="64C2B627" w14:textId="77777777" w:rsidR="00CD5772" w:rsidRDefault="00E6669A" w:rsidP="00117930">
                            <w:pPr>
                              <w:spacing w:after="40"/>
                              <w:ind w:left="270" w:hanging="270"/>
                              <w:rPr>
                                <w:color w:val="002060"/>
                                <w:lang w:val="fr-CA"/>
                              </w:rPr>
                            </w:pPr>
                            <w:r>
                              <w:rPr>
                                <w:color w:val="002060"/>
                                <w:lang w:val="fr-CA"/>
                              </w:rPr>
                              <w:t xml:space="preserve">     </w:t>
                            </w:r>
                            <w:r w:rsidR="00CD5772">
                              <w:rPr>
                                <w:color w:val="002060"/>
                                <w:lang w:val="fr-CA"/>
                              </w:rPr>
                              <w:t>Dans le présent numéro</w:t>
                            </w:r>
                          </w:p>
                          <w:p w14:paraId="263C19A9" w14:textId="77777777" w:rsidR="00DB1772" w:rsidRDefault="00397010" w:rsidP="00CD5772">
                            <w:pPr>
                              <w:spacing w:after="40"/>
                              <w:ind w:left="270"/>
                              <w:rPr>
                                <w:color w:val="002060"/>
                                <w:lang w:val="fr-CA"/>
                              </w:rPr>
                            </w:pPr>
                            <w:r w:rsidRPr="006D6019">
                              <w:rPr>
                                <w:color w:val="002060"/>
                                <w:lang w:val="fr-CA"/>
                              </w:rPr>
                              <w:t>1 Introduction</w:t>
                            </w:r>
                            <w:r w:rsidRPr="006D6019">
                              <w:rPr>
                                <w:color w:val="002060"/>
                                <w:lang w:val="fr-CA"/>
                              </w:rPr>
                              <w:br/>
                              <w:t>2 Bienvenue à Janice Schultz</w:t>
                            </w:r>
                            <w:r w:rsidRPr="006D6019">
                              <w:rPr>
                                <w:color w:val="002060"/>
                                <w:lang w:val="fr-CA"/>
                              </w:rPr>
                              <w:br/>
                              <w:t>3 Hypothèques inversées</w:t>
                            </w:r>
                            <w:r w:rsidRPr="006D6019">
                              <w:rPr>
                                <w:color w:val="002060"/>
                                <w:lang w:val="fr-CA"/>
                              </w:rPr>
                              <w:br/>
                              <w:t>5 Comment est calculée l'augmentation de notre pension.</w:t>
                            </w:r>
                            <w:r w:rsidRPr="006D6019">
                              <w:rPr>
                                <w:color w:val="002060"/>
                                <w:lang w:val="fr-CA"/>
                              </w:rPr>
                              <w:br/>
                              <w:t xml:space="preserve">6 Hugh Carmichael 90 ans </w:t>
                            </w:r>
                            <w:r w:rsidRPr="006D6019">
                              <w:rPr>
                                <w:color w:val="002060"/>
                                <w:lang w:val="fr-CA"/>
                              </w:rPr>
                              <w:br/>
                              <w:t>7 Noël 2022 Metro Vancouver</w:t>
                            </w:r>
                            <w:r w:rsidRPr="006D6019">
                              <w:rPr>
                                <w:color w:val="002060"/>
                                <w:lang w:val="fr-CA"/>
                              </w:rPr>
                              <w:br/>
                              <w:t>8 Réunion en Nouvelle-Écosse</w:t>
                            </w:r>
                            <w:r w:rsidRPr="006D6019">
                              <w:rPr>
                                <w:color w:val="002060"/>
                                <w:lang w:val="fr-CA"/>
                              </w:rPr>
                              <w:br/>
                              <w:t>9 Réunion au Québec</w:t>
                            </w:r>
                            <w:r w:rsidRPr="006D6019">
                              <w:rPr>
                                <w:color w:val="002060"/>
                                <w:lang w:val="fr-CA"/>
                              </w:rPr>
                              <w:br/>
                              <w:t>10 Aides auditives - LifeWorks</w:t>
                            </w:r>
                            <w:r w:rsidRPr="006D6019">
                              <w:rPr>
                                <w:color w:val="002060"/>
                                <w:lang w:val="fr-CA"/>
                              </w:rPr>
                              <w:br/>
                            </w:r>
                            <w:proofErr w:type="gramStart"/>
                            <w:r w:rsidR="00DB1772">
                              <w:rPr>
                                <w:color w:val="002060"/>
                                <w:lang w:val="fr-CA"/>
                              </w:rPr>
                              <w:t>12  P</w:t>
                            </w:r>
                            <w:r w:rsidRPr="006D6019">
                              <w:rPr>
                                <w:color w:val="002060"/>
                                <w:lang w:val="fr-CA"/>
                              </w:rPr>
                              <w:t>arcours</w:t>
                            </w:r>
                            <w:proofErr w:type="gramEnd"/>
                            <w:r w:rsidRPr="006D6019">
                              <w:rPr>
                                <w:color w:val="002060"/>
                                <w:lang w:val="fr-CA"/>
                              </w:rPr>
                              <w:t xml:space="preserve"> de Steve Sapers 11 suite</w:t>
                            </w:r>
                            <w:r w:rsidRPr="006D6019">
                              <w:rPr>
                                <w:color w:val="002060"/>
                                <w:lang w:val="fr-CA"/>
                              </w:rPr>
                              <w:br/>
                            </w:r>
                            <w:r w:rsidR="00DB1772">
                              <w:rPr>
                                <w:color w:val="002060"/>
                                <w:lang w:val="fr-CA"/>
                              </w:rPr>
                              <w:t>22  L</w:t>
                            </w:r>
                            <w:r w:rsidRPr="006D6019">
                              <w:rPr>
                                <w:color w:val="002060"/>
                                <w:lang w:val="fr-CA"/>
                              </w:rPr>
                              <w:t>ifeWorks</w:t>
                            </w:r>
                            <w:r w:rsidRPr="006D6019">
                              <w:rPr>
                                <w:color w:val="002060"/>
                                <w:lang w:val="fr-CA"/>
                              </w:rPr>
                              <w:br/>
                            </w:r>
                            <w:r w:rsidR="00DB1772">
                              <w:rPr>
                                <w:color w:val="002060"/>
                                <w:lang w:val="fr-CA"/>
                              </w:rPr>
                              <w:t>24  Q</w:t>
                            </w:r>
                            <w:r w:rsidRPr="006D6019">
                              <w:rPr>
                                <w:color w:val="002060"/>
                                <w:lang w:val="fr-CA"/>
                              </w:rPr>
                              <w:t>uestions et réponses</w:t>
                            </w:r>
                            <w:r w:rsidRPr="006D6019">
                              <w:rPr>
                                <w:color w:val="002060"/>
                                <w:lang w:val="fr-CA"/>
                              </w:rPr>
                              <w:br/>
                            </w:r>
                            <w:r w:rsidR="00DB1772">
                              <w:rPr>
                                <w:color w:val="002060"/>
                                <w:lang w:val="fr-CA"/>
                              </w:rPr>
                              <w:t>26  E</w:t>
                            </w:r>
                            <w:r w:rsidRPr="006D6019">
                              <w:rPr>
                                <w:color w:val="002060"/>
                                <w:lang w:val="fr-CA"/>
                              </w:rPr>
                              <w:t xml:space="preserve">n mémoire </w:t>
                            </w:r>
                          </w:p>
                          <w:p w14:paraId="5E2C5096" w14:textId="5E71A9B7" w:rsidR="007D24B1" w:rsidRPr="006D6019" w:rsidRDefault="00397010" w:rsidP="00CD5772">
                            <w:pPr>
                              <w:spacing w:after="40"/>
                              <w:ind w:left="270"/>
                              <w:rPr>
                                <w:iCs/>
                                <w:color w:val="002060"/>
                                <w:sz w:val="20"/>
                                <w:szCs w:val="20"/>
                                <w:lang w:val="fr-CA"/>
                              </w:rPr>
                            </w:pPr>
                            <w:r w:rsidRPr="006D6019">
                              <w:rPr>
                                <w:color w:val="002060"/>
                                <w:lang w:val="fr-CA"/>
                              </w:rPr>
                              <w:t xml:space="preserve"> </w:t>
                            </w:r>
                            <w:r w:rsidR="00DB1772">
                              <w:rPr>
                                <w:color w:val="002060"/>
                                <w:lang w:val="fr-CA"/>
                              </w:rPr>
                              <w:t>3</w:t>
                            </w:r>
                            <w:r w:rsidR="00992F53">
                              <w:rPr>
                                <w:color w:val="002060"/>
                                <w:lang w:val="fr-CA"/>
                              </w:rPr>
                              <w:t>1</w:t>
                            </w:r>
                            <w:r w:rsidR="00DB1772">
                              <w:rPr>
                                <w:color w:val="002060"/>
                                <w:lang w:val="fr-CA"/>
                              </w:rPr>
                              <w:t xml:space="preserve"> L</w:t>
                            </w:r>
                            <w:r w:rsidRPr="006D6019">
                              <w:rPr>
                                <w:color w:val="002060"/>
                                <w:lang w:val="fr-CA"/>
                              </w:rPr>
                              <w:t xml:space="preserve">iste des </w:t>
                            </w:r>
                            <w:r w:rsidR="00DB1772">
                              <w:rPr>
                                <w:color w:val="002060"/>
                                <w:lang w:val="fr-CA"/>
                              </w:rPr>
                              <w:t>directeurs</w:t>
                            </w:r>
                            <w:r w:rsidRPr="006D6019">
                              <w:rPr>
                                <w:color w:val="002060"/>
                                <w:lang w:val="fr-CA"/>
                              </w:rPr>
                              <w:t xml:space="preserve"> et des administrateurs - Coordonnées</w:t>
                            </w:r>
                            <w:r w:rsidRPr="006D6019">
                              <w:rPr>
                                <w:color w:val="002060"/>
                                <w:lang w:val="fr-CA"/>
                              </w:rPr>
                              <w:br/>
                            </w:r>
                            <w:r w:rsidR="003036F7" w:rsidRPr="003036F7">
                              <w:rPr>
                                <w:color w:val="FF0000"/>
                                <w:lang w:val="fr-CA"/>
                              </w:rPr>
                              <w:t>3</w:t>
                            </w:r>
                            <w:r w:rsidR="00992F53">
                              <w:rPr>
                                <w:color w:val="FF0000"/>
                                <w:lang w:val="fr-CA"/>
                              </w:rPr>
                              <w:t>3</w:t>
                            </w:r>
                            <w:r w:rsidRPr="003036F7">
                              <w:rPr>
                                <w:color w:val="FF0000"/>
                                <w:lang w:val="fr-CA"/>
                              </w:rPr>
                              <w:t xml:space="preserve"> </w:t>
                            </w:r>
                            <w:r w:rsidRPr="006D6019">
                              <w:rPr>
                                <w:color w:val="002060"/>
                                <w:lang w:val="fr-CA"/>
                              </w:rPr>
                              <w:t>AVIS AUX MEMBRES</w:t>
                            </w:r>
                            <w:r w:rsidRPr="006D6019">
                              <w:rPr>
                                <w:color w:val="002060"/>
                                <w:lang w:val="fr-CA"/>
                              </w:rPr>
                              <w:br/>
                            </w:r>
                            <w:proofErr w:type="gramStart"/>
                            <w:r w:rsidR="00DB1772">
                              <w:rPr>
                                <w:color w:val="002060"/>
                                <w:lang w:val="fr-CA"/>
                              </w:rPr>
                              <w:t>3</w:t>
                            </w:r>
                            <w:r w:rsidR="00992F53">
                              <w:rPr>
                                <w:color w:val="002060"/>
                                <w:lang w:val="fr-CA"/>
                              </w:rPr>
                              <w:t>3</w:t>
                            </w:r>
                            <w:r w:rsidR="00DB1772">
                              <w:rPr>
                                <w:color w:val="002060"/>
                                <w:lang w:val="fr-CA"/>
                              </w:rPr>
                              <w:t xml:space="preserve">  H</w:t>
                            </w:r>
                            <w:r w:rsidRPr="006D6019">
                              <w:rPr>
                                <w:color w:val="002060"/>
                                <w:lang w:val="fr-CA"/>
                              </w:rPr>
                              <w:t>umour</w:t>
                            </w:r>
                            <w:proofErr w:type="gramEnd"/>
                            <w:r w:rsidRPr="006D6019">
                              <w:rPr>
                                <w:color w:val="002060"/>
                                <w:lang w:val="fr-CA"/>
                              </w:rPr>
                              <w:br/>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2CE2" id="Rectangle 2" o:spid="_x0000_s1027" style="position:absolute;left:0;text-align:left;margin-left:385.7pt;margin-top:179.1pt;width:169.35pt;height:586.5pt;z-index:-251661312;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" fillcolor="#e9edf2 [2579]" stroked="f" strokeweight="2.25pt">
                <v:fill color2="#e6ebf0 [2899]" rotate="t" focusposition=".5,.5" focussize="" colors="0 #e3edf9;.5 #e3edf9;49807f #d8e0ea" focus="100%" type="gradientRadial"/>
                <v:textbox inset="14.4pt,14.4pt,14.4pt,7.2pt">
                  <w:txbxContent>
                    <w:p w14:paraId="205E10D9" w14:textId="3E245B39" w:rsidR="00016B45" w:rsidRPr="006D6019" w:rsidRDefault="00016B45" w:rsidP="00016B45">
                      <w:pPr>
                        <w:spacing w:after="0"/>
                        <w:rPr>
                          <w:color w:val="002060"/>
                          <w:sz w:val="20"/>
                          <w:szCs w:val="20"/>
                        </w:rPr>
                      </w:pPr>
                    </w:p>
                    <w:p w14:paraId="64C2B627" w14:textId="77777777" w:rsidR="00CD5772" w:rsidRDefault="00E6669A" w:rsidP="00117930">
                      <w:pPr>
                        <w:spacing w:after="40"/>
                        <w:ind w:left="270" w:hanging="270"/>
                        <w:rPr>
                          <w:color w:val="002060"/>
                          <w:lang w:val="fr-CA"/>
                        </w:rPr>
                      </w:pPr>
                      <w:r>
                        <w:rPr>
                          <w:color w:val="002060"/>
                          <w:lang w:val="fr-CA"/>
                        </w:rPr>
                        <w:t xml:space="preserve">     </w:t>
                      </w:r>
                      <w:r w:rsidR="00CD5772">
                        <w:rPr>
                          <w:color w:val="002060"/>
                          <w:lang w:val="fr-CA"/>
                        </w:rPr>
                        <w:t>Dans le présent numéro</w:t>
                      </w:r>
                    </w:p>
                    <w:p w14:paraId="263C19A9" w14:textId="77777777" w:rsidR="00DB1772" w:rsidRDefault="00397010" w:rsidP="00CD5772">
                      <w:pPr>
                        <w:spacing w:after="40"/>
                        <w:ind w:left="270"/>
                        <w:rPr>
                          <w:color w:val="002060"/>
                          <w:lang w:val="fr-CA"/>
                        </w:rPr>
                      </w:pPr>
                      <w:r w:rsidRPr="006D6019">
                        <w:rPr>
                          <w:color w:val="002060"/>
                          <w:lang w:val="fr-CA"/>
                        </w:rPr>
                        <w:t>1 Introduction</w:t>
                      </w:r>
                      <w:r w:rsidRPr="006D6019">
                        <w:rPr>
                          <w:color w:val="002060"/>
                          <w:lang w:val="fr-CA"/>
                        </w:rPr>
                        <w:br/>
                        <w:t>2 Bienvenue à Janice Schultz</w:t>
                      </w:r>
                      <w:r w:rsidRPr="006D6019">
                        <w:rPr>
                          <w:color w:val="002060"/>
                          <w:lang w:val="fr-CA"/>
                        </w:rPr>
                        <w:br/>
                        <w:t>3 Hypothèques inversées</w:t>
                      </w:r>
                      <w:r w:rsidRPr="006D6019">
                        <w:rPr>
                          <w:color w:val="002060"/>
                          <w:lang w:val="fr-CA"/>
                        </w:rPr>
                        <w:br/>
                        <w:t>5 Comment est calculée l'augmentation de notre pension.</w:t>
                      </w:r>
                      <w:r w:rsidRPr="006D6019">
                        <w:rPr>
                          <w:color w:val="002060"/>
                          <w:lang w:val="fr-CA"/>
                        </w:rPr>
                        <w:br/>
                        <w:t xml:space="preserve">6 Hugh Carmichael 90 ans </w:t>
                      </w:r>
                      <w:r w:rsidRPr="006D6019">
                        <w:rPr>
                          <w:color w:val="002060"/>
                          <w:lang w:val="fr-CA"/>
                        </w:rPr>
                        <w:br/>
                        <w:t>7 Noël 2022 Metro Vancouver</w:t>
                      </w:r>
                      <w:r w:rsidRPr="006D6019">
                        <w:rPr>
                          <w:color w:val="002060"/>
                          <w:lang w:val="fr-CA"/>
                        </w:rPr>
                        <w:br/>
                        <w:t>8 Réunion en Nouvelle-Écosse</w:t>
                      </w:r>
                      <w:r w:rsidRPr="006D6019">
                        <w:rPr>
                          <w:color w:val="002060"/>
                          <w:lang w:val="fr-CA"/>
                        </w:rPr>
                        <w:br/>
                        <w:t>9 Réunion au Québec</w:t>
                      </w:r>
                      <w:r w:rsidRPr="006D6019">
                        <w:rPr>
                          <w:color w:val="002060"/>
                          <w:lang w:val="fr-CA"/>
                        </w:rPr>
                        <w:br/>
                        <w:t>10 Aides auditives - LifeWorks</w:t>
                      </w:r>
                      <w:r w:rsidRPr="006D6019">
                        <w:rPr>
                          <w:color w:val="002060"/>
                          <w:lang w:val="fr-CA"/>
                        </w:rPr>
                        <w:br/>
                      </w:r>
                      <w:proofErr w:type="gramStart"/>
                      <w:r w:rsidR="00DB1772">
                        <w:rPr>
                          <w:color w:val="002060"/>
                          <w:lang w:val="fr-CA"/>
                        </w:rPr>
                        <w:t>12  P</w:t>
                      </w:r>
                      <w:r w:rsidRPr="006D6019">
                        <w:rPr>
                          <w:color w:val="002060"/>
                          <w:lang w:val="fr-CA"/>
                        </w:rPr>
                        <w:t>arcours</w:t>
                      </w:r>
                      <w:proofErr w:type="gramEnd"/>
                      <w:r w:rsidRPr="006D6019">
                        <w:rPr>
                          <w:color w:val="002060"/>
                          <w:lang w:val="fr-CA"/>
                        </w:rPr>
                        <w:t xml:space="preserve"> de Steve Sapers 11 suite</w:t>
                      </w:r>
                      <w:r w:rsidRPr="006D6019">
                        <w:rPr>
                          <w:color w:val="002060"/>
                          <w:lang w:val="fr-CA"/>
                        </w:rPr>
                        <w:br/>
                      </w:r>
                      <w:r w:rsidR="00DB1772">
                        <w:rPr>
                          <w:color w:val="002060"/>
                          <w:lang w:val="fr-CA"/>
                        </w:rPr>
                        <w:t>22  L</w:t>
                      </w:r>
                      <w:r w:rsidRPr="006D6019">
                        <w:rPr>
                          <w:color w:val="002060"/>
                          <w:lang w:val="fr-CA"/>
                        </w:rPr>
                        <w:t>ifeWorks</w:t>
                      </w:r>
                      <w:r w:rsidRPr="006D6019">
                        <w:rPr>
                          <w:color w:val="002060"/>
                          <w:lang w:val="fr-CA"/>
                        </w:rPr>
                        <w:br/>
                      </w:r>
                      <w:r w:rsidR="00DB1772">
                        <w:rPr>
                          <w:color w:val="002060"/>
                          <w:lang w:val="fr-CA"/>
                        </w:rPr>
                        <w:t>24  Q</w:t>
                      </w:r>
                      <w:r w:rsidRPr="006D6019">
                        <w:rPr>
                          <w:color w:val="002060"/>
                          <w:lang w:val="fr-CA"/>
                        </w:rPr>
                        <w:t>uestions et réponses</w:t>
                      </w:r>
                      <w:r w:rsidRPr="006D6019">
                        <w:rPr>
                          <w:color w:val="002060"/>
                          <w:lang w:val="fr-CA"/>
                        </w:rPr>
                        <w:br/>
                      </w:r>
                      <w:r w:rsidR="00DB1772">
                        <w:rPr>
                          <w:color w:val="002060"/>
                          <w:lang w:val="fr-CA"/>
                        </w:rPr>
                        <w:t>26  E</w:t>
                      </w:r>
                      <w:r w:rsidRPr="006D6019">
                        <w:rPr>
                          <w:color w:val="002060"/>
                          <w:lang w:val="fr-CA"/>
                        </w:rPr>
                        <w:t xml:space="preserve">n mémoire </w:t>
                      </w:r>
                    </w:p>
                    <w:p w14:paraId="5E2C5096" w14:textId="5E71A9B7" w:rsidR="007D24B1" w:rsidRPr="006D6019" w:rsidRDefault="00397010" w:rsidP="00CD5772">
                      <w:pPr>
                        <w:spacing w:after="40"/>
                        <w:ind w:left="270"/>
                        <w:rPr>
                          <w:iCs/>
                          <w:color w:val="002060"/>
                          <w:sz w:val="20"/>
                          <w:szCs w:val="20"/>
                          <w:lang w:val="fr-CA"/>
                        </w:rPr>
                      </w:pPr>
                      <w:r w:rsidRPr="006D6019">
                        <w:rPr>
                          <w:color w:val="002060"/>
                          <w:lang w:val="fr-CA"/>
                        </w:rPr>
                        <w:t xml:space="preserve"> </w:t>
                      </w:r>
                      <w:r w:rsidR="00DB1772">
                        <w:rPr>
                          <w:color w:val="002060"/>
                          <w:lang w:val="fr-CA"/>
                        </w:rPr>
                        <w:t>3</w:t>
                      </w:r>
                      <w:r w:rsidR="00992F53">
                        <w:rPr>
                          <w:color w:val="002060"/>
                          <w:lang w:val="fr-CA"/>
                        </w:rPr>
                        <w:t>1</w:t>
                      </w:r>
                      <w:r w:rsidR="00DB1772">
                        <w:rPr>
                          <w:color w:val="002060"/>
                          <w:lang w:val="fr-CA"/>
                        </w:rPr>
                        <w:t xml:space="preserve"> L</w:t>
                      </w:r>
                      <w:r w:rsidRPr="006D6019">
                        <w:rPr>
                          <w:color w:val="002060"/>
                          <w:lang w:val="fr-CA"/>
                        </w:rPr>
                        <w:t xml:space="preserve">iste des </w:t>
                      </w:r>
                      <w:r w:rsidR="00DB1772">
                        <w:rPr>
                          <w:color w:val="002060"/>
                          <w:lang w:val="fr-CA"/>
                        </w:rPr>
                        <w:t>directeurs</w:t>
                      </w:r>
                      <w:r w:rsidRPr="006D6019">
                        <w:rPr>
                          <w:color w:val="002060"/>
                          <w:lang w:val="fr-CA"/>
                        </w:rPr>
                        <w:t xml:space="preserve"> et des administrateurs - Coordonnées</w:t>
                      </w:r>
                      <w:r w:rsidRPr="006D6019">
                        <w:rPr>
                          <w:color w:val="002060"/>
                          <w:lang w:val="fr-CA"/>
                        </w:rPr>
                        <w:br/>
                      </w:r>
                      <w:r w:rsidR="003036F7" w:rsidRPr="003036F7">
                        <w:rPr>
                          <w:color w:val="FF0000"/>
                          <w:lang w:val="fr-CA"/>
                        </w:rPr>
                        <w:t>3</w:t>
                      </w:r>
                      <w:r w:rsidR="00992F53">
                        <w:rPr>
                          <w:color w:val="FF0000"/>
                          <w:lang w:val="fr-CA"/>
                        </w:rPr>
                        <w:t>3</w:t>
                      </w:r>
                      <w:r w:rsidRPr="003036F7">
                        <w:rPr>
                          <w:color w:val="FF0000"/>
                          <w:lang w:val="fr-CA"/>
                        </w:rPr>
                        <w:t xml:space="preserve"> </w:t>
                      </w:r>
                      <w:r w:rsidRPr="006D6019">
                        <w:rPr>
                          <w:color w:val="002060"/>
                          <w:lang w:val="fr-CA"/>
                        </w:rPr>
                        <w:t>AVIS AUX MEMBRES</w:t>
                      </w:r>
                      <w:r w:rsidRPr="006D6019">
                        <w:rPr>
                          <w:color w:val="002060"/>
                          <w:lang w:val="fr-CA"/>
                        </w:rPr>
                        <w:br/>
                      </w:r>
                      <w:proofErr w:type="gramStart"/>
                      <w:r w:rsidR="00DB1772">
                        <w:rPr>
                          <w:color w:val="002060"/>
                          <w:lang w:val="fr-CA"/>
                        </w:rPr>
                        <w:t>3</w:t>
                      </w:r>
                      <w:r w:rsidR="00992F53">
                        <w:rPr>
                          <w:color w:val="002060"/>
                          <w:lang w:val="fr-CA"/>
                        </w:rPr>
                        <w:t>3</w:t>
                      </w:r>
                      <w:r w:rsidR="00DB1772">
                        <w:rPr>
                          <w:color w:val="002060"/>
                          <w:lang w:val="fr-CA"/>
                        </w:rPr>
                        <w:t xml:space="preserve">  H</w:t>
                      </w:r>
                      <w:r w:rsidRPr="006D6019">
                        <w:rPr>
                          <w:color w:val="002060"/>
                          <w:lang w:val="fr-CA"/>
                        </w:rPr>
                        <w:t>umour</w:t>
                      </w:r>
                      <w:proofErr w:type="gramEnd"/>
                      <w:r w:rsidRPr="006D6019">
                        <w:rPr>
                          <w:color w:val="002060"/>
                          <w:lang w:val="fr-CA"/>
                        </w:rPr>
                        <w:br/>
                      </w:r>
                    </w:p>
                  </w:txbxContent>
                </v:textbox>
                <w10:wrap type="square" anchorx="margin" anchory="margin"/>
              </v:rect>
            </w:pict>
          </mc:Fallback>
        </mc:AlternateContent>
      </w:r>
      <w:r w:rsidR="00CD5772" w:rsidRPr="00CD5772">
        <w:rPr>
          <w:rFonts w:ascii="Times New Roman" w:hAnsi="Times New Roman" w:cs="Times New Roman"/>
          <w:i/>
          <w:iCs/>
          <w:sz w:val="28"/>
          <w:szCs w:val="28"/>
          <w:lang w:val="fr-CA"/>
        </w:rPr>
        <w:t>ÉDITION D’ÉTÉ 2023</w:t>
      </w:r>
    </w:p>
    <w:p w14:paraId="6A29989E" w14:textId="0F7656A5" w:rsidR="00EC0408" w:rsidRPr="00293727" w:rsidRDefault="00EC0408" w:rsidP="00CD5772">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Un bulletin d'information pour les membres de l'Association des retraités de la BDC </w:t>
      </w:r>
    </w:p>
    <w:p w14:paraId="62CAE955" w14:textId="0B58E95A" w:rsidR="00022483" w:rsidRPr="00293727" w:rsidRDefault="007238BA" w:rsidP="00022483">
      <w:pPr>
        <w:spacing w:after="120" w:line="240" w:lineRule="auto"/>
        <w:jc w:val="right"/>
        <w:rPr>
          <w:rFonts w:ascii="Times New Roman" w:hAnsi="Times New Roman" w:cs="Times New Roman"/>
          <w:sz w:val="28"/>
          <w:szCs w:val="28"/>
        </w:rPr>
      </w:pPr>
      <w:r w:rsidRPr="00293727">
        <w:rPr>
          <w:rFonts w:ascii="Times New Roman" w:hAnsi="Times New Roman" w:cs="Times New Roman"/>
          <w:noProof/>
          <w:sz w:val="28"/>
          <w:szCs w:val="28"/>
        </w:rPr>
        <w:drawing>
          <wp:inline distT="0" distB="0" distL="0" distR="0" wp14:anchorId="7EA2E1B2" wp14:editId="20974706">
            <wp:extent cx="311150" cy="287655"/>
            <wp:effectExtent l="0" t="0" r="0" b="0"/>
            <wp:docPr id="21" name="Picture 21" descr="Image result for facebook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symbo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50" cy="287655"/>
                    </a:xfrm>
                    <a:prstGeom prst="rect">
                      <a:avLst/>
                    </a:prstGeom>
                    <a:noFill/>
                    <a:ln>
                      <a:noFill/>
                    </a:ln>
                  </pic:spPr>
                </pic:pic>
              </a:graphicData>
            </a:graphic>
          </wp:inline>
        </w:drawing>
      </w:r>
      <w:r w:rsidR="00EC0408" w:rsidRPr="00293727">
        <w:rPr>
          <w:rFonts w:ascii="Times New Roman" w:hAnsi="Times New Roman" w:cs="Times New Roman"/>
          <w:sz w:val="28"/>
          <w:szCs w:val="28"/>
        </w:rPr>
        <w:t xml:space="preserve">  www.bdcpa.org </w:t>
      </w:r>
      <w:r w:rsidR="00863E3A" w:rsidRPr="00293727">
        <w:rPr>
          <w:rFonts w:ascii="Times New Roman" w:hAnsi="Times New Roman" w:cs="Times New Roman"/>
          <w:sz w:val="28"/>
          <w:szCs w:val="28"/>
        </w:rPr>
        <w:t xml:space="preserve">     </w:t>
      </w:r>
      <w:r w:rsidR="00022483" w:rsidRPr="00293727">
        <w:rPr>
          <w:rFonts w:ascii="Times New Roman" w:hAnsi="Times New Roman" w:cs="Times New Roman"/>
          <w:sz w:val="28"/>
          <w:szCs w:val="28"/>
        </w:rPr>
        <w:t xml:space="preserve">BID/FBDB/BDC Fellowship                               </w:t>
      </w:r>
    </w:p>
    <w:p w14:paraId="52552B2E" w14:textId="5887F97A" w:rsidR="00EC0408" w:rsidRPr="00293727" w:rsidRDefault="00EC0408" w:rsidP="00293727">
      <w:pPr>
        <w:spacing w:after="120" w:line="240" w:lineRule="auto"/>
        <w:rPr>
          <w:rFonts w:ascii="Times New Roman" w:hAnsi="Times New Roman" w:cs="Times New Roman"/>
          <w:sz w:val="28"/>
          <w:szCs w:val="28"/>
        </w:rPr>
      </w:pPr>
    </w:p>
    <w:p w14:paraId="28665E4D"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Je vous souhaite à tous un excellent été 2023.  Il est temps de revenir à un semblant de normalité.  C'est le temps des barbecues, des visites à la plage, des excursions au chalet, des randonnées et de tout ce que vous feriez par beau temps.  </w:t>
      </w:r>
    </w:p>
    <w:p w14:paraId="7A3C7A99" w14:textId="77777777" w:rsidR="00EC0408" w:rsidRPr="0057665F"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L'Association a été calme et il ne s'est pas passé grand-chose.  Parmi les événements marquants, citons les réunions de Noël, les changements de directeurs, avec le départ à la retraite de certains d'entre eux et l'arrivée de nouveaux.  Ces événements </w:t>
      </w:r>
      <w:r w:rsidRPr="0057665F">
        <w:rPr>
          <w:rFonts w:ascii="Times New Roman" w:hAnsi="Times New Roman" w:cs="Times New Roman"/>
          <w:sz w:val="28"/>
          <w:szCs w:val="28"/>
          <w:lang w:val="fr-CA"/>
        </w:rPr>
        <w:t xml:space="preserve">sont décrits plus loin dans ce numéro. </w:t>
      </w:r>
    </w:p>
    <w:p w14:paraId="7D383C7C" w14:textId="77777777" w:rsidR="00EC0408" w:rsidRPr="00293727" w:rsidRDefault="00EC0408" w:rsidP="00EC0408">
      <w:pPr>
        <w:spacing w:after="120" w:line="240" w:lineRule="auto"/>
        <w:rPr>
          <w:rFonts w:ascii="Times New Roman" w:hAnsi="Times New Roman" w:cs="Times New Roman"/>
          <w:sz w:val="28"/>
          <w:szCs w:val="28"/>
          <w:lang w:val="fr-CA"/>
        </w:rPr>
      </w:pPr>
      <w:r w:rsidRPr="0057665F">
        <w:rPr>
          <w:rFonts w:ascii="Times New Roman" w:hAnsi="Times New Roman" w:cs="Times New Roman"/>
          <w:sz w:val="28"/>
          <w:szCs w:val="28"/>
          <w:lang w:val="fr-CA"/>
        </w:rPr>
        <w:t>J'ai passé beaucoup de temps à intercéder auprès de plusieurs d'entre vous en leur faveur auprès de LifeWorks.  Cela a été très éprouvant.  J'ai préparé un article à ce sujet plus loin dans ce LIEN.</w:t>
      </w:r>
    </w:p>
    <w:p w14:paraId="71755974" w14:textId="77777777" w:rsidR="00EC0408" w:rsidRPr="00293727" w:rsidDel="006468CF" w:rsidRDefault="00EC0408" w:rsidP="00EC0408">
      <w:pPr>
        <w:spacing w:after="120" w:line="240" w:lineRule="auto"/>
        <w:rPr>
          <w:del w:id="1" w:author="John Taggart" w:date="2023-07-26T11:52:00Z"/>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souhaitons la bienvenue à JANICE SCHULTZ en tant que directrice générale. Il s'agit d'un poste vacant au sein de notre exécutif depuis quelques années et je suis heureux de le combler.  Vous trouverez plus loin dans ce numéro des informations détaillées à son sujet. Elle réside à Red Deer, en Alberta.  Le directeur général doit également être un directeur, mais comme il n'y avait pas de poste vacant en Alberta, elle a été élue pour combler un poste de directeur vacant en Ontario.  À l'heure actuelle, seul Howard Shears représentait l'Ontario et nous avions deux postes vacants.   Elle et Howard coordonneront leurs tâches respectives dans cette </w:t>
      </w:r>
      <w:proofErr w:type="spellStart"/>
      <w:r w:rsidRPr="00293727">
        <w:rPr>
          <w:rFonts w:ascii="Times New Roman" w:hAnsi="Times New Roman" w:cs="Times New Roman"/>
          <w:sz w:val="28"/>
          <w:szCs w:val="28"/>
          <w:lang w:val="fr-CA"/>
        </w:rPr>
        <w:t>juridiction.</w:t>
      </w:r>
    </w:p>
    <w:p w14:paraId="15F20371" w14:textId="41F33FDC" w:rsidR="00EC0408" w:rsidRPr="00293727" w:rsidDel="006468CF" w:rsidRDefault="00EC0408" w:rsidP="00EC0408">
      <w:pPr>
        <w:spacing w:after="120" w:line="240" w:lineRule="auto"/>
        <w:rPr>
          <w:del w:id="2" w:author="John Taggart" w:date="2023-07-26T11:52:00Z"/>
          <w:rFonts w:ascii="Times New Roman" w:hAnsi="Times New Roman" w:cs="Times New Roman"/>
          <w:sz w:val="28"/>
          <w:szCs w:val="28"/>
          <w:lang w:val="fr-CA"/>
        </w:rPr>
      </w:pPr>
    </w:p>
    <w:p w14:paraId="007AD687" w14:textId="54698B5B"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Je</w:t>
      </w:r>
      <w:proofErr w:type="spellEnd"/>
      <w:r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lastRenderedPageBreak/>
        <w:t xml:space="preserve">tiens à remercier tous ceux qui ont contribué à ce numéro </w:t>
      </w:r>
      <w:r w:rsidR="008862D2" w:rsidRPr="008862D2">
        <w:rPr>
          <w:rFonts w:ascii="Times New Roman" w:hAnsi="Times New Roman" w:cs="Times New Roman"/>
          <w:color w:val="FF0000"/>
          <w:sz w:val="28"/>
          <w:szCs w:val="28"/>
          <w:lang w:val="fr-CA"/>
        </w:rPr>
        <w:t>du</w:t>
      </w:r>
      <w:r w:rsidRPr="008862D2">
        <w:rPr>
          <w:rFonts w:ascii="Times New Roman" w:hAnsi="Times New Roman" w:cs="Times New Roman"/>
          <w:color w:val="FF0000"/>
          <w:sz w:val="28"/>
          <w:szCs w:val="28"/>
          <w:lang w:val="fr-CA"/>
        </w:rPr>
        <w:t xml:space="preserve"> </w:t>
      </w:r>
      <w:r w:rsidRPr="00293727">
        <w:rPr>
          <w:rFonts w:ascii="Times New Roman" w:hAnsi="Times New Roman" w:cs="Times New Roman"/>
          <w:sz w:val="28"/>
          <w:szCs w:val="28"/>
          <w:lang w:val="fr-CA"/>
        </w:rPr>
        <w:t>LIEN.  Sans leur contribution, nous aurions un bulletin d'information très court et très sec.  Je souhaite encourager chacun d'entre vous à envisager de contribuer aux prochains numéros d</w:t>
      </w:r>
      <w:r w:rsidR="008862D2" w:rsidRPr="008862D2">
        <w:rPr>
          <w:rFonts w:ascii="Times New Roman" w:hAnsi="Times New Roman" w:cs="Times New Roman"/>
          <w:color w:val="FF0000"/>
          <w:sz w:val="28"/>
          <w:szCs w:val="28"/>
          <w:lang w:val="fr-CA"/>
        </w:rPr>
        <w:t>u</w:t>
      </w:r>
      <w:r w:rsidRPr="00293727">
        <w:rPr>
          <w:rFonts w:ascii="Times New Roman" w:hAnsi="Times New Roman" w:cs="Times New Roman"/>
          <w:sz w:val="28"/>
          <w:szCs w:val="28"/>
          <w:lang w:val="fr-CA"/>
        </w:rPr>
        <w:t xml:space="preserve"> </w:t>
      </w:r>
      <w:r w:rsidRPr="00E153DF">
        <w:rPr>
          <w:rFonts w:ascii="Times New Roman" w:hAnsi="Times New Roman" w:cs="Times New Roman"/>
          <w:color w:val="FF0000"/>
          <w:sz w:val="28"/>
          <w:szCs w:val="28"/>
          <w:lang w:val="fr-CA"/>
        </w:rPr>
        <w:t>L</w:t>
      </w:r>
      <w:r w:rsidR="00E153DF" w:rsidRPr="00E153DF">
        <w:rPr>
          <w:rFonts w:ascii="Times New Roman" w:hAnsi="Times New Roman" w:cs="Times New Roman"/>
          <w:color w:val="FF0000"/>
          <w:sz w:val="28"/>
          <w:szCs w:val="28"/>
          <w:lang w:val="fr-CA"/>
        </w:rPr>
        <w:t>IEN</w:t>
      </w:r>
      <w:r w:rsidRPr="00293727">
        <w:rPr>
          <w:rFonts w:ascii="Times New Roman" w:hAnsi="Times New Roman" w:cs="Times New Roman"/>
          <w:sz w:val="28"/>
          <w:szCs w:val="28"/>
          <w:lang w:val="fr-CA"/>
        </w:rPr>
        <w:t xml:space="preserve">.  Un article sur vos voyages, vos passe-temps, vos intérêts particuliers ou des événements importants, etc. sont toujours appréciés. </w:t>
      </w:r>
    </w:p>
    <w:p w14:paraId="0384AFAB"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J'espère que vous êtes tous impatients de sortir et de profiter de vos rencontres avec la famille, les amis et les connaissances, pour un barbecue estival ou une excursion au chalet ou au lac, avec beaucoup de bonne nourriture et de nombreuses libations. </w:t>
      </w:r>
    </w:p>
    <w:p w14:paraId="6A343E87" w14:textId="77777777" w:rsidR="00414BF4" w:rsidRPr="00E153DF" w:rsidRDefault="00414BF4" w:rsidP="00414BF4">
      <w:pPr>
        <w:pBdr>
          <w:bottom w:val="single" w:sz="18" w:space="1" w:color="auto"/>
        </w:pBdr>
        <w:spacing w:after="120" w:line="240" w:lineRule="auto"/>
        <w:rPr>
          <w:rFonts w:ascii="Times New Roman" w:eastAsia="Times New Roman" w:hAnsi="Times New Roman" w:cs="Times New Roman"/>
          <w:b/>
          <w:bCs/>
          <w:sz w:val="28"/>
          <w:szCs w:val="28"/>
          <w:lang w:val="fr-CA"/>
        </w:rPr>
      </w:pPr>
    </w:p>
    <w:p w14:paraId="74269D34" w14:textId="77777777" w:rsidR="00EC0408" w:rsidRPr="00AB427B" w:rsidRDefault="00EC0408" w:rsidP="00EC0408">
      <w:pPr>
        <w:spacing w:after="120" w:line="240" w:lineRule="auto"/>
        <w:rPr>
          <w:rFonts w:ascii="Times New Roman" w:hAnsi="Times New Roman" w:cs="Times New Roman"/>
          <w:b/>
          <w:bCs/>
          <w:sz w:val="32"/>
          <w:szCs w:val="32"/>
          <w:lang w:val="fr-CA"/>
        </w:rPr>
      </w:pPr>
    </w:p>
    <w:p w14:paraId="0A81D80B" w14:textId="77777777" w:rsidR="00885892" w:rsidRDefault="00EC0408" w:rsidP="00EC0408">
      <w:pPr>
        <w:spacing w:after="120" w:line="240" w:lineRule="auto"/>
        <w:rPr>
          <w:rFonts w:ascii="Times New Roman" w:hAnsi="Times New Roman" w:cs="Times New Roman"/>
          <w:b/>
          <w:bCs/>
          <w:sz w:val="32"/>
          <w:szCs w:val="32"/>
          <w:lang w:val="fr-CA"/>
        </w:rPr>
      </w:pPr>
      <w:r w:rsidRPr="00AB427B">
        <w:rPr>
          <w:rFonts w:ascii="Times New Roman" w:hAnsi="Times New Roman" w:cs="Times New Roman"/>
          <w:b/>
          <w:bCs/>
          <w:sz w:val="32"/>
          <w:szCs w:val="32"/>
          <w:lang w:val="fr-CA"/>
        </w:rPr>
        <w:t>BIENVENUE JANICE SCHULTZ</w:t>
      </w:r>
    </w:p>
    <w:p w14:paraId="74395423" w14:textId="77777777" w:rsidR="004F22F9" w:rsidRDefault="004F22F9" w:rsidP="00EC0408">
      <w:pPr>
        <w:spacing w:after="120" w:line="240" w:lineRule="auto"/>
        <w:rPr>
          <w:rFonts w:ascii="Times New Roman" w:hAnsi="Times New Roman" w:cs="Times New Roman"/>
          <w:b/>
          <w:bCs/>
          <w:sz w:val="32"/>
          <w:szCs w:val="32"/>
          <w:lang w:val="fr-CA"/>
        </w:rPr>
      </w:pPr>
    </w:p>
    <w:p w14:paraId="44C9534E" w14:textId="552E57C5" w:rsidR="004F22F9" w:rsidRDefault="004F22F9" w:rsidP="00EC0408">
      <w:pPr>
        <w:spacing w:after="120" w:line="240" w:lineRule="auto"/>
        <w:rPr>
          <w:rFonts w:ascii="Times New Roman" w:hAnsi="Times New Roman" w:cs="Times New Roman"/>
          <w:b/>
          <w:bCs/>
          <w:sz w:val="32"/>
          <w:szCs w:val="32"/>
          <w:lang w:val="fr-CA"/>
        </w:rPr>
      </w:pPr>
      <w:r w:rsidRPr="00293727">
        <w:rPr>
          <w:rFonts w:ascii="Times New Roman" w:hAnsi="Times New Roman" w:cs="Times New Roman"/>
          <w:sz w:val="28"/>
          <w:szCs w:val="28"/>
          <w:lang w:val="fr-CA"/>
        </w:rPr>
        <w:t xml:space="preserve">Janice Schultz, de Red Deer (Alberta), a été nommée directrice de la région de l'Ontario le 1er février 2023.  Janice a également été nommée à l'exécutif de l'Association en tant que directrice générale au même moment.  Ces nominations ont été faites par les directeurs de l'Association à l'unanimité.  Janice a été élue directrice pour l'Ontario, car il n'y avait pas de poste vacant en </w:t>
      </w:r>
      <w:r w:rsidRPr="00BB72B4">
        <w:rPr>
          <w:noProof/>
        </w:rPr>
        <w:drawing>
          <wp:anchor distT="0" distB="0" distL="114300" distR="114300" simplePos="0" relativeHeight="251734016" behindDoc="1" locked="0" layoutInCell="1" allowOverlap="1" wp14:anchorId="086026B3" wp14:editId="7C773442">
            <wp:simplePos x="0" y="0"/>
            <wp:positionH relativeFrom="margin">
              <wp:align>left</wp:align>
            </wp:positionH>
            <wp:positionV relativeFrom="paragraph">
              <wp:posOffset>8890</wp:posOffset>
            </wp:positionV>
            <wp:extent cx="1870075" cy="2600325"/>
            <wp:effectExtent l="0" t="0" r="0" b="9525"/>
            <wp:wrapTight wrapText="bothSides">
              <wp:wrapPolygon edited="0">
                <wp:start x="0" y="0"/>
                <wp:lineTo x="0" y="21521"/>
                <wp:lineTo x="21343" y="21521"/>
                <wp:lineTo x="21343" y="0"/>
                <wp:lineTo x="0" y="0"/>
              </wp:wrapPolygon>
            </wp:wrapTight>
            <wp:docPr id="1832428411" name="Picture 1"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8411" name="Picture 1" descr="A person smiling at the camera&#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075" cy="2600325"/>
                    </a:xfrm>
                    <a:prstGeom prst="rect">
                      <a:avLst/>
                    </a:prstGeom>
                    <a:noFill/>
                    <a:ln>
                      <a:noFill/>
                    </a:ln>
                  </pic:spPr>
                </pic:pic>
              </a:graphicData>
            </a:graphic>
            <wp14:sizeRelV relativeFrom="margin">
              <wp14:pctHeight>0</wp14:pctHeight>
            </wp14:sizeRelV>
          </wp:anchor>
        </w:drawing>
      </w:r>
      <w:r w:rsidRPr="00293727">
        <w:rPr>
          <w:rFonts w:ascii="Times New Roman" w:hAnsi="Times New Roman" w:cs="Times New Roman"/>
          <w:sz w:val="28"/>
          <w:szCs w:val="28"/>
          <w:lang w:val="fr-CA"/>
        </w:rPr>
        <w:t>Alberta (mais il y avait un poste vacant en Ontario) et pour occuper le poste de directeur général, le titulaire doit être directeur.   Nous lui souhaitons la bienvenue et nous considérons qu'elle apportera une contribution précieuse au conseil d'administration et à l'exécutif.  Les éléments clés de sa carrière au sein de la banque et de son emploi actuel sont décrits ci-dessou</w:t>
      </w:r>
      <w:r>
        <w:rPr>
          <w:rFonts w:ascii="Times New Roman" w:hAnsi="Times New Roman" w:cs="Times New Roman"/>
          <w:sz w:val="28"/>
          <w:szCs w:val="28"/>
          <w:lang w:val="fr-CA"/>
        </w:rPr>
        <w:t>s.</w:t>
      </w:r>
    </w:p>
    <w:p w14:paraId="4F03A2C6"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JANICE SCHULTZ -</w:t>
      </w:r>
    </w:p>
    <w:p w14:paraId="598856C7"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EXPÉRIENCE PROFESSIONNELLE</w:t>
      </w:r>
    </w:p>
    <w:p w14:paraId="5E75E9C1"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Novembre 2008 - janvier 2019 Banque de développement du Canada, Winnipeg, MB</w:t>
      </w:r>
    </w:p>
    <w:p w14:paraId="6C958CAB" w14:textId="594DECC5"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Gestionnaire de compte, gestionnaire de compte principal, gestionnaire de centre d'affaires </w:t>
      </w:r>
      <w:r w:rsidR="005D05E2" w:rsidRPr="00B72ED1">
        <w:rPr>
          <w:rFonts w:ascii="Times New Roman" w:hAnsi="Times New Roman" w:cs="Times New Roman"/>
          <w:sz w:val="28"/>
          <w:szCs w:val="28"/>
          <w:lang w:val="fr-CA"/>
        </w:rPr>
        <w:t>CE</w:t>
      </w:r>
      <w:r w:rsidRPr="00293727">
        <w:rPr>
          <w:rFonts w:ascii="Times New Roman" w:hAnsi="Times New Roman" w:cs="Times New Roman"/>
          <w:sz w:val="28"/>
          <w:szCs w:val="28"/>
          <w:lang w:val="fr-CA"/>
        </w:rPr>
        <w:t xml:space="preserve"> et Winnipeg Ouest</w:t>
      </w:r>
    </w:p>
    <w:p w14:paraId="40426A1E"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Réalisations importantes</w:t>
      </w:r>
    </w:p>
    <w:p w14:paraId="4EEDCD40"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Établissement de nouvelles succursales de la BDC au Manitoba, à Steinbach et à Winkler.</w:t>
      </w:r>
    </w:p>
    <w:p w14:paraId="13E7ED9D"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Soutien à l'initiative des femmes entrepreneures de la BDC à titre de commanditaire régional et de champion local.</w:t>
      </w:r>
    </w:p>
    <w:p w14:paraId="43935FF3" w14:textId="35EDF04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Maintien et croissance du portefeuille de crédit de </w:t>
      </w:r>
      <w:r w:rsidRPr="00B72ED1">
        <w:rPr>
          <w:rFonts w:ascii="Times New Roman" w:hAnsi="Times New Roman" w:cs="Times New Roman"/>
          <w:sz w:val="28"/>
          <w:szCs w:val="28"/>
          <w:lang w:val="fr-CA"/>
        </w:rPr>
        <w:t xml:space="preserve">BDC </w:t>
      </w:r>
      <w:r w:rsidR="005D05E2" w:rsidRPr="00B72ED1">
        <w:rPr>
          <w:rFonts w:ascii="Times New Roman" w:hAnsi="Times New Roman" w:cs="Times New Roman"/>
          <w:sz w:val="28"/>
          <w:szCs w:val="28"/>
          <w:lang w:val="fr-CA"/>
        </w:rPr>
        <w:t>CE</w:t>
      </w:r>
      <w:r w:rsidRPr="005D05E2">
        <w:rPr>
          <w:rFonts w:ascii="Times New Roman" w:hAnsi="Times New Roman" w:cs="Times New Roman"/>
          <w:color w:val="FF0000"/>
          <w:sz w:val="28"/>
          <w:szCs w:val="28"/>
          <w:lang w:val="fr-CA"/>
        </w:rPr>
        <w:t xml:space="preserve"> </w:t>
      </w:r>
      <w:r w:rsidRPr="005D05E2">
        <w:rPr>
          <w:rFonts w:ascii="Times New Roman" w:hAnsi="Times New Roman" w:cs="Times New Roman"/>
          <w:sz w:val="28"/>
          <w:szCs w:val="28"/>
          <w:lang w:val="fr-CA"/>
        </w:rPr>
        <w:t>et</w:t>
      </w:r>
      <w:r w:rsidRPr="00293727">
        <w:rPr>
          <w:rFonts w:ascii="Times New Roman" w:hAnsi="Times New Roman" w:cs="Times New Roman"/>
          <w:sz w:val="28"/>
          <w:szCs w:val="28"/>
          <w:lang w:val="fr-CA"/>
        </w:rPr>
        <w:t xml:space="preserve"> Winnipeg Ouest.</w:t>
      </w:r>
    </w:p>
    <w:p w14:paraId="07D4C4CC"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Novembre 1996 - septembre 2001 - Landmark Feeds/Maple Leaf Foods - Gestionnaire des ressources humaines</w:t>
      </w:r>
    </w:p>
    <w:p w14:paraId="088E7F95"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lastRenderedPageBreak/>
        <w:t>Septembre 2001 - novembre 2006 - Aliments Maple Leaf/Nutreco Canada - Gestionnaire des opérations commerciales, Landmark Nutrition</w:t>
      </w:r>
    </w:p>
    <w:p w14:paraId="5DC136D1" w14:textId="77777777"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Novembre 2006 - Novembre 2008 - Nutreco Canada - Directeur du crédit pour la région de l'Ouest</w:t>
      </w:r>
    </w:p>
    <w:p w14:paraId="5860D8E6" w14:textId="77777777" w:rsidR="00EC0408" w:rsidRPr="00293727" w:rsidRDefault="00EC0408" w:rsidP="00EC0408">
      <w:pPr>
        <w:spacing w:after="120" w:line="240" w:lineRule="auto"/>
        <w:rPr>
          <w:rFonts w:ascii="Times New Roman" w:hAnsi="Times New Roman" w:cs="Times New Roman"/>
          <w:sz w:val="28"/>
          <w:szCs w:val="28"/>
          <w:lang w:val="fr-CA"/>
        </w:rPr>
      </w:pPr>
    </w:p>
    <w:p w14:paraId="166DDBC1" w14:textId="77777777" w:rsidR="00EC0408" w:rsidRPr="00293727" w:rsidRDefault="00EC0408" w:rsidP="00EC0408">
      <w:pPr>
        <w:spacing w:after="120" w:line="240" w:lineRule="auto"/>
        <w:rPr>
          <w:rFonts w:ascii="Times New Roman" w:hAnsi="Times New Roman" w:cs="Times New Roman"/>
          <w:sz w:val="28"/>
          <w:szCs w:val="28"/>
          <w:lang w:val="fr-CA"/>
        </w:rPr>
      </w:pPr>
    </w:p>
    <w:p w14:paraId="0F9439AF" w14:textId="6FDA0584" w:rsidR="00EC0408" w:rsidRPr="00293727" w:rsidRDefault="00EC0408" w:rsidP="00EC0408">
      <w:pP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n'avons pas encore </w:t>
      </w:r>
      <w:r w:rsidR="00E153DF" w:rsidRPr="00B72ED1">
        <w:rPr>
          <w:rFonts w:ascii="Times New Roman" w:hAnsi="Times New Roman" w:cs="Times New Roman"/>
          <w:sz w:val="28"/>
          <w:szCs w:val="28"/>
          <w:lang w:val="fr-CA"/>
        </w:rPr>
        <w:t>comblé</w:t>
      </w:r>
      <w:r w:rsidR="00490729" w:rsidRPr="00B72ED1">
        <w:rPr>
          <w:rFonts w:ascii="Times New Roman" w:hAnsi="Times New Roman" w:cs="Times New Roman"/>
          <w:sz w:val="28"/>
          <w:szCs w:val="28"/>
          <w:lang w:val="fr-CA"/>
        </w:rPr>
        <w:t xml:space="preserve"> </w:t>
      </w:r>
      <w:r w:rsidRPr="00B72ED1">
        <w:rPr>
          <w:rFonts w:ascii="Times New Roman" w:hAnsi="Times New Roman" w:cs="Times New Roman"/>
          <w:sz w:val="28"/>
          <w:szCs w:val="28"/>
          <w:lang w:val="fr-CA"/>
        </w:rPr>
        <w:t xml:space="preserve">le </w:t>
      </w:r>
      <w:r w:rsidRPr="00293727">
        <w:rPr>
          <w:rFonts w:ascii="Times New Roman" w:hAnsi="Times New Roman" w:cs="Times New Roman"/>
          <w:sz w:val="28"/>
          <w:szCs w:val="28"/>
          <w:lang w:val="fr-CA"/>
        </w:rPr>
        <w:t xml:space="preserve">poste de secrétaire de l'Association.  Si quelqu'un souhaite se présenter, cela serait grandement apprécié.  Actuellement, le président remplit les fonctions de secrétaire. </w:t>
      </w:r>
    </w:p>
    <w:p w14:paraId="5B8709BE" w14:textId="77777777" w:rsidR="009B5619" w:rsidRPr="00293727" w:rsidRDefault="009B5619" w:rsidP="00EC0408">
      <w:pPr>
        <w:spacing w:after="120" w:line="240" w:lineRule="auto"/>
        <w:rPr>
          <w:rFonts w:ascii="Times New Roman" w:hAnsi="Times New Roman" w:cs="Times New Roman"/>
          <w:sz w:val="28"/>
          <w:szCs w:val="28"/>
          <w:lang w:val="fr-CA"/>
        </w:rPr>
        <w:sectPr w:rsidR="009B5619" w:rsidRPr="00293727" w:rsidSect="006B0D78">
          <w:type w:val="continuous"/>
          <w:pgSz w:w="12240" w:h="15840"/>
          <w:pgMar w:top="864" w:right="936" w:bottom="1008" w:left="936" w:header="720" w:footer="720" w:gutter="0"/>
          <w:cols w:space="720"/>
          <w:titlePg/>
          <w:docGrid w:linePitch="360"/>
        </w:sectPr>
      </w:pPr>
    </w:p>
    <w:p w14:paraId="3249D3F2" w14:textId="77777777" w:rsidR="00885892" w:rsidRPr="00E153DF" w:rsidRDefault="00885892" w:rsidP="00885892">
      <w:pPr>
        <w:pBdr>
          <w:bottom w:val="single" w:sz="18" w:space="1" w:color="auto"/>
        </w:pBdr>
        <w:spacing w:after="120" w:line="240" w:lineRule="auto"/>
        <w:rPr>
          <w:rFonts w:ascii="Times New Roman" w:eastAsia="Times New Roman" w:hAnsi="Times New Roman" w:cs="Times New Roman"/>
          <w:b/>
          <w:bCs/>
          <w:sz w:val="28"/>
          <w:szCs w:val="28"/>
          <w:lang w:val="fr-CA"/>
        </w:rPr>
      </w:pPr>
    </w:p>
    <w:p w14:paraId="590FA5DA" w14:textId="77777777" w:rsidR="006C0034" w:rsidRPr="00293727" w:rsidRDefault="006C0034" w:rsidP="00EC0408">
      <w:pPr>
        <w:widowControl w:val="0"/>
        <w:autoSpaceDE w:val="0"/>
        <w:autoSpaceDN w:val="0"/>
        <w:adjustRightInd w:val="0"/>
        <w:spacing w:line="240" w:lineRule="auto"/>
        <w:rPr>
          <w:rStyle w:val="normaltextrun"/>
          <w:rFonts w:ascii="Times New Roman" w:hAnsi="Times New Roman" w:cs="Times New Roman"/>
          <w:sz w:val="28"/>
          <w:szCs w:val="28"/>
          <w:lang w:val="fr-CA"/>
        </w:rPr>
      </w:pPr>
    </w:p>
    <w:p w14:paraId="1A67FDF8" w14:textId="77777777" w:rsidR="00432DE4" w:rsidRPr="00293727" w:rsidRDefault="00432DE4" w:rsidP="00820B59">
      <w:pPr>
        <w:pStyle w:val="paragraph"/>
        <w:spacing w:before="0" w:beforeAutospacing="0" w:after="0" w:afterAutospacing="0"/>
        <w:ind w:left="142"/>
        <w:textAlignment w:val="baseline"/>
        <w:rPr>
          <w:rStyle w:val="normaltextrun"/>
          <w:sz w:val="28"/>
          <w:szCs w:val="28"/>
          <w:lang w:val="fr-CA"/>
        </w:rPr>
      </w:pPr>
    </w:p>
    <w:p w14:paraId="4AE96374" w14:textId="7579025C" w:rsidR="00BB3B1B" w:rsidRPr="00E153DF" w:rsidRDefault="009519D8" w:rsidP="00010BA7">
      <w:pPr>
        <w:pStyle w:val="paragraph"/>
        <w:spacing w:before="0" w:beforeAutospacing="0" w:after="0" w:afterAutospacing="0"/>
        <w:ind w:left="142"/>
        <w:textAlignment w:val="baseline"/>
        <w:rPr>
          <w:rStyle w:val="normaltextrun"/>
          <w:b/>
          <w:bCs/>
          <w:sz w:val="28"/>
          <w:szCs w:val="28"/>
          <w:lang w:val="fr-CA"/>
        </w:rPr>
      </w:pPr>
      <w:r w:rsidRPr="00293727">
        <w:rPr>
          <w:noProof/>
          <w:sz w:val="28"/>
          <w:szCs w:val="28"/>
        </w:rPr>
        <w:drawing>
          <wp:anchor distT="0" distB="0" distL="114300" distR="114300" simplePos="0" relativeHeight="251702272" behindDoc="0" locked="0" layoutInCell="1" allowOverlap="1" wp14:anchorId="0F878870" wp14:editId="4888ADEE">
            <wp:simplePos x="0" y="0"/>
            <wp:positionH relativeFrom="column">
              <wp:posOffset>91440</wp:posOffset>
            </wp:positionH>
            <wp:positionV relativeFrom="paragraph">
              <wp:posOffset>1097</wp:posOffset>
            </wp:positionV>
            <wp:extent cx="1309421" cy="1046779"/>
            <wp:effectExtent l="0" t="0" r="5080" b="1270"/>
            <wp:wrapThrough wrapText="bothSides">
              <wp:wrapPolygon edited="0">
                <wp:start x="0" y="0"/>
                <wp:lineTo x="0" y="21233"/>
                <wp:lineTo x="21370" y="21233"/>
                <wp:lineTo x="21370" y="0"/>
                <wp:lineTo x="0" y="0"/>
              </wp:wrapPolygon>
            </wp:wrapThrough>
            <wp:docPr id="1979018174" name="Picture 1979018174" descr="Christine Ibbo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ne Ibbot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9421" cy="1046779"/>
                    </a:xfrm>
                    <a:prstGeom prst="rect">
                      <a:avLst/>
                    </a:prstGeom>
                    <a:noFill/>
                    <a:ln>
                      <a:noFill/>
                    </a:ln>
                  </pic:spPr>
                </pic:pic>
              </a:graphicData>
            </a:graphic>
          </wp:anchor>
        </w:drawing>
      </w:r>
      <w:r w:rsidRPr="00E153DF">
        <w:rPr>
          <w:rStyle w:val="normaltextrun"/>
          <w:b/>
          <w:bCs/>
          <w:sz w:val="28"/>
          <w:szCs w:val="28"/>
          <w:lang w:val="fr-CA"/>
        </w:rPr>
        <w:t xml:space="preserve">   </w:t>
      </w:r>
      <w:r w:rsidR="00BB3B1B" w:rsidRPr="00AB427B">
        <w:rPr>
          <w:rStyle w:val="normaltextrun"/>
          <w:b/>
          <w:bCs/>
          <w:sz w:val="32"/>
          <w:szCs w:val="32"/>
          <w:lang w:val="fr-CA"/>
        </w:rPr>
        <w:t>HYPOTHÈQUES INVERSÉES</w:t>
      </w:r>
    </w:p>
    <w:p w14:paraId="76993932" w14:textId="2D04E8C6" w:rsidR="00BB3B1B" w:rsidRPr="00293727" w:rsidRDefault="00BB3B1B" w:rsidP="00AB427B">
      <w:pPr>
        <w:pStyle w:val="paragraph"/>
        <w:spacing w:after="0"/>
        <w:textAlignment w:val="baseline"/>
        <w:rPr>
          <w:rStyle w:val="normaltextrun"/>
          <w:b/>
          <w:bCs/>
          <w:sz w:val="28"/>
          <w:szCs w:val="28"/>
          <w:lang w:val="fr-CA"/>
        </w:rPr>
      </w:pPr>
      <w:r w:rsidRPr="00293727">
        <w:rPr>
          <w:rStyle w:val="normaltextrun"/>
          <w:b/>
          <w:bCs/>
          <w:sz w:val="28"/>
          <w:szCs w:val="28"/>
          <w:lang w:val="fr-CA"/>
        </w:rPr>
        <w:t xml:space="preserve"> Christine Ibbotson - Chroniqueuse du Vancouver Sun</w:t>
      </w:r>
    </w:p>
    <w:p w14:paraId="6F342E1E" w14:textId="77777777" w:rsidR="00BB3B1B" w:rsidRPr="00293727" w:rsidRDefault="00BB3B1B" w:rsidP="00BB3B1B">
      <w:pPr>
        <w:pStyle w:val="paragraph"/>
        <w:spacing w:after="0"/>
        <w:ind w:left="142"/>
        <w:textAlignment w:val="baseline"/>
        <w:rPr>
          <w:rStyle w:val="normaltextrun"/>
          <w:b/>
          <w:bCs/>
          <w:sz w:val="28"/>
          <w:szCs w:val="28"/>
          <w:lang w:val="fr-CA"/>
        </w:rPr>
      </w:pPr>
    </w:p>
    <w:p w14:paraId="7A1C11F1" w14:textId="77777777" w:rsidR="00010BA7" w:rsidRDefault="00010BA7" w:rsidP="00010BA7">
      <w:pPr>
        <w:pStyle w:val="paragraph"/>
        <w:ind w:left="142"/>
        <w:textAlignment w:val="baseline"/>
        <w:rPr>
          <w:rStyle w:val="normaltextrun"/>
          <w:sz w:val="28"/>
          <w:szCs w:val="28"/>
          <w:lang w:val="fr-CA"/>
        </w:rPr>
      </w:pPr>
    </w:p>
    <w:p w14:paraId="3FDA37F3" w14:textId="3E5C685A" w:rsidR="00BB3B1B" w:rsidRPr="00F77DDC" w:rsidRDefault="00BB3B1B" w:rsidP="00010BA7">
      <w:pPr>
        <w:pStyle w:val="paragraph"/>
        <w:ind w:left="142"/>
        <w:textAlignment w:val="baseline"/>
        <w:rPr>
          <w:rStyle w:val="normaltextrun"/>
          <w:sz w:val="28"/>
          <w:szCs w:val="28"/>
          <w:lang w:val="fr-CA"/>
        </w:rPr>
      </w:pPr>
      <w:r w:rsidRPr="00F77DDC">
        <w:rPr>
          <w:rStyle w:val="normaltextrun"/>
          <w:sz w:val="28"/>
          <w:szCs w:val="28"/>
          <w:lang w:val="fr-CA"/>
        </w:rPr>
        <w:t>Voici une réponse à une question posée à Mme Ibbotson concernant les prêts hypothécaires inversés.</w:t>
      </w:r>
    </w:p>
    <w:p w14:paraId="31A13347"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Chère Verna,</w:t>
      </w:r>
    </w:p>
    <w:p w14:paraId="10390802"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Il semble que vous ayez beaucoup d'actifs (vous êtes propriétaire de votre maison), mais peu de liquidités. Un prêt hypothécaire inversé pourrait être une option.</w:t>
      </w:r>
    </w:p>
    <w:p w14:paraId="76F4E6B3" w14:textId="52A7D206"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 xml:space="preserve">Les prêts hypothécaires inversés sont des produits d'équité viables et il y a deux prêteurs principaux au Canada qui les offrent : Home Equity Bank et Equitable Bank. La plupart du temps, ce produit est vendu par l'intermédiaire d'un courtier en hypothèques et est conçu pour répondre aux besoins des propriétaires vieillissants qui ne sont pas admissibles aux prêts sur valeur domiciliaire ou aux marges de </w:t>
      </w:r>
      <w:r w:rsidRPr="00B72ED1">
        <w:rPr>
          <w:rStyle w:val="normaltextrun"/>
          <w:sz w:val="28"/>
          <w:szCs w:val="28"/>
          <w:lang w:val="fr-CA"/>
        </w:rPr>
        <w:t>crédit traditionnel</w:t>
      </w:r>
      <w:r w:rsidR="00490729" w:rsidRPr="00B72ED1">
        <w:rPr>
          <w:rStyle w:val="normaltextrun"/>
          <w:sz w:val="28"/>
          <w:szCs w:val="28"/>
          <w:lang w:val="fr-CA"/>
        </w:rPr>
        <w:t>le</w:t>
      </w:r>
      <w:r w:rsidRPr="00B72ED1">
        <w:rPr>
          <w:rStyle w:val="normaltextrun"/>
          <w:sz w:val="28"/>
          <w:szCs w:val="28"/>
          <w:lang w:val="fr-CA"/>
        </w:rPr>
        <w:t xml:space="preserve">s </w:t>
      </w:r>
      <w:r w:rsidRPr="00F77DDC">
        <w:rPr>
          <w:rStyle w:val="normaltextrun"/>
          <w:sz w:val="28"/>
          <w:szCs w:val="28"/>
          <w:lang w:val="fr-CA"/>
        </w:rPr>
        <w:t>parce qu'ils ne travaillent plus ou qu'ils ne peuvent pas effectuer les paiements mensuels.</w:t>
      </w:r>
    </w:p>
    <w:p w14:paraId="2C436727" w14:textId="343CCA6F"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 xml:space="preserve">Ce type de prêt sur fonds propres permet à une personne d'accéder à une partie de la valeur de sa résidence principale sans </w:t>
      </w:r>
      <w:r w:rsidR="00490729" w:rsidRPr="00F77DDC">
        <w:rPr>
          <w:rStyle w:val="normaltextrun"/>
          <w:sz w:val="28"/>
          <w:szCs w:val="28"/>
          <w:lang w:val="fr-CA"/>
        </w:rPr>
        <w:t>ne la vendre ni</w:t>
      </w:r>
      <w:r w:rsidRPr="00F77DDC">
        <w:rPr>
          <w:rStyle w:val="normaltextrun"/>
          <w:sz w:val="28"/>
          <w:szCs w:val="28"/>
          <w:lang w:val="fr-CA"/>
        </w:rPr>
        <w:t xml:space="preserve"> effectuer de</w:t>
      </w:r>
      <w:r w:rsidR="00490729" w:rsidRPr="00490729">
        <w:rPr>
          <w:rStyle w:val="normaltextrun"/>
          <w:color w:val="FF0000"/>
          <w:sz w:val="28"/>
          <w:szCs w:val="28"/>
          <w:lang w:val="fr-CA"/>
        </w:rPr>
        <w:t>s</w:t>
      </w:r>
      <w:r w:rsidRPr="00F77DDC">
        <w:rPr>
          <w:rStyle w:val="normaltextrun"/>
          <w:sz w:val="28"/>
          <w:szCs w:val="28"/>
          <w:lang w:val="fr-CA"/>
        </w:rPr>
        <w:t xml:space="preserve"> paiements mensuels pour rembourser la dette. Avant de vous emballer, examinons les avantages et les inconvénients de ce produit.</w:t>
      </w:r>
    </w:p>
    <w:p w14:paraId="30D8FC0A"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lastRenderedPageBreak/>
        <w:t>Pour pouvoir bénéficier d'un prêt hypothécaire inversé, vous devez être âgé de 55 ans ou plus et être propriétaire de votre logement. La matrice de qualification est basée sur trois critères : l'âge, la valeur de la maison et l'emplacement. Bien entendu, le montant accordé par le prêteur sera plus élevé si vous vivez dans un centre urbain plutôt que dans une zone rurale. Vous pouvez choisir de recevoir une somme forfaitaire ou d'établir un calendrier de paiement. Il existe de nombreux types de produits hypothécaires inversés, dont certains sont entièrement ouverts et d'autres bloqués. Les taux d'intérêt varient de 7 à 11 %, composés annuellement, et le remboursement est dû à votre décès, lorsque vous vendez la maison, ou si vous décidez de mettre fin au contrat et de rembourser le prêt dans son intégralité. Les frais de mise en place et de résiliation sont assez élevés et, bien entendu, vous devrez passer par un avocat spécialisé dans l'immobilier, car un privilège sera placé sur votre propriété pour le prêt. Certains frais supplémentaires peuvent être liés à des pénalités de remboursement anticipé si vous remboursez l'hypothèque avant son échéance, ou à l'obligation de fournir des conseils juridiques indépendants. Certains frais initiaux peuvent être ajoutés au solde de votre prêt (ce qui entraînera des intérêts supplémentaires pendant la durée du produit), mais d'autres peuvent devoir être payés d'avance et déduits de votre versement.</w:t>
      </w:r>
    </w:p>
    <w:p w14:paraId="0F49E04E"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Les avantages de l'hypothèque inversée sont évidents : vous n'avez pas à effectuer de paiements réguliers et vous pouvez convertir la valeur de votre maison en liquidités sans avoir à la vendre. Les inconvénients sont qu'il est assez coûteux de le faire, les taux d'intérêt étant beaucoup plus élevés que pour la plupart des autres types de prêts hypothécaires et de lignes de crédit garanties. Le plus grand inconvénient que je vois à ce produit est que le capital que vous détenez dans votre maison diminuera au fur et à mesure que vous accumulerez des intérêts sur votre prêt. L'autre problème est qu'à votre décès, votre succession doit rembourser le prêt + les intérêts + les frais dans un délai déterminé, quel que soit le temps nécessaire au règlement de votre succession, ce qui laisse la charge à vos bénéficiaires.</w:t>
      </w:r>
    </w:p>
    <w:p w14:paraId="202ECD8E" w14:textId="29D57924"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Je sais que de nombreux retraités ont envisagé cette option. C'est sans aucun doute une option pour "</w:t>
      </w:r>
      <w:r w:rsidR="00A3417A" w:rsidRPr="00B72ED1">
        <w:rPr>
          <w:rStyle w:val="normaltextrun"/>
          <w:sz w:val="28"/>
          <w:szCs w:val="28"/>
          <w:lang w:val="fr-CA"/>
        </w:rPr>
        <w:t>demeurer dans le jeu</w:t>
      </w:r>
      <w:r w:rsidRPr="00F77DDC">
        <w:rPr>
          <w:rStyle w:val="normaltextrun"/>
          <w:sz w:val="28"/>
          <w:szCs w:val="28"/>
          <w:lang w:val="fr-CA"/>
        </w:rPr>
        <w:t>", mais je dois vous mettre en garde contre les intérêts composés. Les intérêts sont continuellement ajoutés à votre prêt chaque mois et s'ajoutent au solde du capital. Cela signifie que les intérêts s'accumulent sur un solde plus important chaque mois, ce qui revient à dire que vous payez des intérêts sur des intérêts. Si vous comptez sur ce produit pour consolider vos ressources financières afin d'arrêter de travailler, de rembourser vos cartes de crédit ou de voyager et de profiter de la vie, je vous suggère de vendre votre maison et de réduire votre surface habitable ou de vous adresser à un prêteur conventionnel dont les taux d'intérêt sont moins élevés (les taux d'intérêt d'un prêt hypothécaire inversé sont en moyenne de 9 à 14 %). Considérez ce produit non pas comme un avantage supplémentaire par rapport à la possession d'une maison, mais comme un outil de dernier recours à envisager dans vos vieux jours, lorsque toutes les autres ressources ou options ont été épuisées.</w:t>
      </w:r>
    </w:p>
    <w:p w14:paraId="3E90836C"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lastRenderedPageBreak/>
        <w:t xml:space="preserve"> </w:t>
      </w:r>
    </w:p>
    <w:p w14:paraId="70D71ECA" w14:textId="77777777" w:rsidR="00885892" w:rsidRPr="00E153DF" w:rsidRDefault="00885892" w:rsidP="00885892">
      <w:pPr>
        <w:pBdr>
          <w:bottom w:val="single" w:sz="18" w:space="1" w:color="auto"/>
        </w:pBdr>
        <w:spacing w:after="120" w:line="240" w:lineRule="auto"/>
        <w:rPr>
          <w:rFonts w:ascii="Times New Roman" w:eastAsia="Times New Roman" w:hAnsi="Times New Roman" w:cs="Times New Roman"/>
          <w:sz w:val="28"/>
          <w:szCs w:val="28"/>
          <w:lang w:val="fr-CA"/>
        </w:rPr>
      </w:pPr>
    </w:p>
    <w:p w14:paraId="51424906" w14:textId="77777777" w:rsidR="00BB3B1B" w:rsidRPr="00F77DDC" w:rsidRDefault="00BB3B1B" w:rsidP="00BB3B1B">
      <w:pPr>
        <w:pStyle w:val="paragraph"/>
        <w:spacing w:after="0"/>
        <w:ind w:left="142"/>
        <w:textAlignment w:val="baseline"/>
        <w:rPr>
          <w:rStyle w:val="normaltextrun"/>
          <w:sz w:val="28"/>
          <w:szCs w:val="28"/>
          <w:lang w:val="fr-CA"/>
        </w:rPr>
      </w:pPr>
    </w:p>
    <w:p w14:paraId="76F8397A" w14:textId="77777777" w:rsidR="00BB3B1B" w:rsidRPr="00F77DDC" w:rsidRDefault="00BB3B1B" w:rsidP="00BB3B1B">
      <w:pPr>
        <w:pStyle w:val="paragraph"/>
        <w:spacing w:after="0"/>
        <w:ind w:left="142"/>
        <w:textAlignment w:val="baseline"/>
        <w:rPr>
          <w:rStyle w:val="normaltextrun"/>
          <w:b/>
          <w:bCs/>
          <w:sz w:val="32"/>
          <w:szCs w:val="32"/>
          <w:lang w:val="fr-CA"/>
        </w:rPr>
      </w:pPr>
      <w:r w:rsidRPr="00F77DDC">
        <w:rPr>
          <w:rStyle w:val="normaltextrun"/>
          <w:b/>
          <w:bCs/>
          <w:sz w:val="32"/>
          <w:szCs w:val="32"/>
          <w:lang w:val="fr-CA"/>
        </w:rPr>
        <w:t>COMMENT A ÉTÉ CALCULÉE L'AUGMENTATION DE NOTRE PENSION EN JANVIER 2023</w:t>
      </w:r>
    </w:p>
    <w:p w14:paraId="4B16BBA3" w14:textId="77777777" w:rsidR="00BB3B1B" w:rsidRPr="00F77DDC" w:rsidRDefault="00BB3B1B" w:rsidP="00BB3B1B">
      <w:pPr>
        <w:pStyle w:val="paragraph"/>
        <w:spacing w:after="0"/>
        <w:ind w:left="142"/>
        <w:textAlignment w:val="baseline"/>
        <w:rPr>
          <w:rStyle w:val="normaltextrun"/>
          <w:sz w:val="28"/>
          <w:szCs w:val="28"/>
          <w:lang w:val="fr-CA"/>
        </w:rPr>
      </w:pPr>
      <w:r w:rsidRPr="00F77DDC">
        <w:rPr>
          <w:rStyle w:val="normaltextrun"/>
          <w:sz w:val="28"/>
          <w:szCs w:val="28"/>
          <w:lang w:val="fr-CA"/>
        </w:rPr>
        <w:t>Lorsque nous avons reçu la notification de l'augmentation annuelle de notre pension en janvier 2023, nous avons tous été ravis de constater qu'elle permettait de compenser en grande partie l'augmentation du coût de la vie due à l'inflation.  Pour ceux qui ont la fibre mathématique, j'énumère ci-dessous la base de calcul de l'augmentation.</w:t>
      </w:r>
    </w:p>
    <w:p w14:paraId="42293D79"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t>Augmentations du coût de la vie - basées sur la période d'octobre à septembre</w:t>
      </w:r>
    </w:p>
    <w:p w14:paraId="43281BF4" w14:textId="193D9804"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2021 Tous les postes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2022 Tous les postes</w:t>
      </w:r>
    </w:p>
    <w:p w14:paraId="74C5470A"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r>
      <w:r w:rsidRPr="00F77DDC">
        <w:rPr>
          <w:rStyle w:val="normaltextrun"/>
          <w:sz w:val="28"/>
          <w:szCs w:val="28"/>
          <w:lang w:val="fr-CA"/>
        </w:rPr>
        <w:tab/>
      </w:r>
      <w:r w:rsidRPr="00F77DDC">
        <w:rPr>
          <w:rStyle w:val="normaltextrun"/>
          <w:sz w:val="28"/>
          <w:szCs w:val="28"/>
          <w:lang w:val="fr-CA"/>
        </w:rPr>
        <w:tab/>
      </w:r>
    </w:p>
    <w:p w14:paraId="4F433DF2" w14:textId="40823EB1"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Octobre </w:t>
      </w:r>
      <w:r w:rsidR="00D544CB">
        <w:rPr>
          <w:rStyle w:val="normaltextrun"/>
          <w:sz w:val="28"/>
          <w:szCs w:val="28"/>
          <w:lang w:val="fr-CA"/>
        </w:rPr>
        <w:tab/>
      </w:r>
      <w:r w:rsidRPr="00F77DDC">
        <w:rPr>
          <w:rStyle w:val="normaltextrun"/>
          <w:sz w:val="28"/>
          <w:szCs w:val="28"/>
          <w:lang w:val="fr-CA"/>
        </w:rPr>
        <w:t>137,5</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Octobre </w:t>
      </w:r>
      <w:r w:rsidR="00D544CB">
        <w:rPr>
          <w:rStyle w:val="normaltextrun"/>
          <w:sz w:val="28"/>
          <w:szCs w:val="28"/>
          <w:lang w:val="fr-CA"/>
        </w:rPr>
        <w:tab/>
      </w:r>
      <w:r w:rsidRPr="00F77DDC">
        <w:rPr>
          <w:rStyle w:val="normaltextrun"/>
          <w:sz w:val="28"/>
          <w:szCs w:val="28"/>
          <w:lang w:val="fr-CA"/>
        </w:rPr>
        <w:t>143,9</w:t>
      </w:r>
    </w:p>
    <w:p w14:paraId="61AC5BBB" w14:textId="4DB4C6A3"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Novembre </w:t>
      </w:r>
      <w:r w:rsidR="00D544CB">
        <w:rPr>
          <w:rStyle w:val="normaltextrun"/>
          <w:sz w:val="28"/>
          <w:szCs w:val="28"/>
          <w:lang w:val="fr-CA"/>
        </w:rPr>
        <w:tab/>
      </w:r>
      <w:r w:rsidRPr="00F77DDC">
        <w:rPr>
          <w:rStyle w:val="normaltextrun"/>
          <w:sz w:val="28"/>
          <w:szCs w:val="28"/>
          <w:lang w:val="fr-CA"/>
        </w:rPr>
        <w:t xml:space="preserve">137,7 </w:t>
      </w:r>
      <w:r w:rsidR="000E38AF">
        <w:rPr>
          <w:rStyle w:val="normaltextrun"/>
          <w:sz w:val="28"/>
          <w:szCs w:val="28"/>
          <w:lang w:val="fr-CA"/>
        </w:rPr>
        <w:tab/>
      </w:r>
      <w:r w:rsidR="000E38AF">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Novemb</w:t>
      </w:r>
      <w:r w:rsidR="00D544CB">
        <w:rPr>
          <w:rStyle w:val="normaltextrun"/>
          <w:sz w:val="28"/>
          <w:szCs w:val="28"/>
          <w:lang w:val="fr-CA"/>
        </w:rPr>
        <w:t>re</w:t>
      </w:r>
      <w:r w:rsidR="00D544CB">
        <w:rPr>
          <w:rStyle w:val="normaltextrun"/>
          <w:sz w:val="28"/>
          <w:szCs w:val="28"/>
          <w:lang w:val="fr-CA"/>
        </w:rPr>
        <w:tab/>
        <w:t>1</w:t>
      </w:r>
      <w:r w:rsidRPr="00F77DDC">
        <w:rPr>
          <w:rStyle w:val="normaltextrun"/>
          <w:sz w:val="28"/>
          <w:szCs w:val="28"/>
          <w:lang w:val="fr-CA"/>
        </w:rPr>
        <w:t>44,2</w:t>
      </w:r>
    </w:p>
    <w:p w14:paraId="2C480793" w14:textId="2B35380D"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Décembre </w:t>
      </w:r>
      <w:r w:rsidR="00D544CB">
        <w:rPr>
          <w:rStyle w:val="normaltextrun"/>
          <w:sz w:val="28"/>
          <w:szCs w:val="28"/>
          <w:lang w:val="fr-CA"/>
        </w:rPr>
        <w:tab/>
      </w:r>
      <w:r w:rsidRPr="00F77DDC">
        <w:rPr>
          <w:rStyle w:val="normaltextrun"/>
          <w:sz w:val="28"/>
          <w:szCs w:val="28"/>
          <w:lang w:val="fr-CA"/>
        </w:rPr>
        <w:t xml:space="preserve">137,4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Décembre </w:t>
      </w:r>
      <w:r w:rsidR="00D544CB">
        <w:rPr>
          <w:rStyle w:val="normaltextrun"/>
          <w:sz w:val="28"/>
          <w:szCs w:val="28"/>
          <w:lang w:val="fr-CA"/>
        </w:rPr>
        <w:tab/>
      </w:r>
      <w:r w:rsidRPr="00F77DDC">
        <w:rPr>
          <w:rStyle w:val="normaltextrun"/>
          <w:sz w:val="28"/>
          <w:szCs w:val="28"/>
          <w:lang w:val="fr-CA"/>
        </w:rPr>
        <w:t>144</w:t>
      </w:r>
    </w:p>
    <w:p w14:paraId="625768CB" w14:textId="33B42696"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Janvier </w:t>
      </w:r>
      <w:r w:rsidR="00D544CB">
        <w:rPr>
          <w:rStyle w:val="normaltextrun"/>
          <w:sz w:val="28"/>
          <w:szCs w:val="28"/>
          <w:lang w:val="fr-CA"/>
        </w:rPr>
        <w:tab/>
      </w:r>
      <w:r w:rsidRPr="00F77DDC">
        <w:rPr>
          <w:rStyle w:val="normaltextrun"/>
          <w:sz w:val="28"/>
          <w:szCs w:val="28"/>
          <w:lang w:val="fr-CA"/>
        </w:rPr>
        <w:t xml:space="preserve">138,2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Janvier</w:t>
      </w:r>
      <w:r w:rsidR="00D544CB">
        <w:rPr>
          <w:rStyle w:val="normaltextrun"/>
          <w:sz w:val="28"/>
          <w:szCs w:val="28"/>
          <w:lang w:val="fr-CA"/>
        </w:rPr>
        <w:tab/>
      </w:r>
      <w:r w:rsidRPr="00F77DDC">
        <w:rPr>
          <w:rStyle w:val="normaltextrun"/>
          <w:sz w:val="28"/>
          <w:szCs w:val="28"/>
          <w:lang w:val="fr-CA"/>
        </w:rPr>
        <w:t xml:space="preserve"> 145,3</w:t>
      </w:r>
    </w:p>
    <w:p w14:paraId="4E5C1E25" w14:textId="2139167F"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Février </w:t>
      </w:r>
      <w:r w:rsidR="00D544CB">
        <w:rPr>
          <w:rStyle w:val="normaltextrun"/>
          <w:sz w:val="28"/>
          <w:szCs w:val="28"/>
          <w:lang w:val="fr-CA"/>
        </w:rPr>
        <w:tab/>
      </w:r>
      <w:r w:rsidRPr="00F77DDC">
        <w:rPr>
          <w:rStyle w:val="normaltextrun"/>
          <w:sz w:val="28"/>
          <w:szCs w:val="28"/>
          <w:lang w:val="fr-CA"/>
        </w:rPr>
        <w:t xml:space="preserve">138,9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Février </w:t>
      </w:r>
      <w:r w:rsidR="00D544CB">
        <w:rPr>
          <w:rStyle w:val="normaltextrun"/>
          <w:sz w:val="28"/>
          <w:szCs w:val="28"/>
          <w:lang w:val="fr-CA"/>
        </w:rPr>
        <w:tab/>
      </w:r>
      <w:r w:rsidRPr="00F77DDC">
        <w:rPr>
          <w:rStyle w:val="normaltextrun"/>
          <w:sz w:val="28"/>
          <w:szCs w:val="28"/>
          <w:lang w:val="fr-CA"/>
        </w:rPr>
        <w:t>146,8</w:t>
      </w:r>
    </w:p>
    <w:p w14:paraId="3EFD4895" w14:textId="50FEE7E3"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Mars </w:t>
      </w:r>
      <w:r w:rsidR="00D544CB">
        <w:rPr>
          <w:rStyle w:val="normaltextrun"/>
          <w:sz w:val="28"/>
          <w:szCs w:val="28"/>
          <w:lang w:val="fr-CA"/>
        </w:rPr>
        <w:tab/>
      </w:r>
      <w:r w:rsidRPr="00F77DDC">
        <w:rPr>
          <w:rStyle w:val="normaltextrun"/>
          <w:sz w:val="28"/>
          <w:szCs w:val="28"/>
          <w:lang w:val="fr-CA"/>
        </w:rPr>
        <w:t xml:space="preserve">139,6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Mars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148,9</w:t>
      </w:r>
    </w:p>
    <w:p w14:paraId="15D65F7D" w14:textId="12A49CCB"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Avril </w:t>
      </w:r>
      <w:r w:rsidR="00D544CB">
        <w:rPr>
          <w:rStyle w:val="normaltextrun"/>
          <w:sz w:val="28"/>
          <w:szCs w:val="28"/>
          <w:lang w:val="fr-CA"/>
        </w:rPr>
        <w:tab/>
      </w:r>
      <w:r w:rsidRPr="00F77DDC">
        <w:rPr>
          <w:rStyle w:val="normaltextrun"/>
          <w:sz w:val="28"/>
          <w:szCs w:val="28"/>
          <w:lang w:val="fr-CA"/>
        </w:rPr>
        <w:t>140,3</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Avril</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149,8</w:t>
      </w:r>
    </w:p>
    <w:p w14:paraId="5C19EC57" w14:textId="71A6DA24"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Mai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 xml:space="preserve">141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Mai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151,9</w:t>
      </w:r>
    </w:p>
    <w:p w14:paraId="698CACB4" w14:textId="39283FFA"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Juin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141,4</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Juin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152,9</w:t>
      </w:r>
    </w:p>
    <w:p w14:paraId="54CA7332" w14:textId="6B16B8E9"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Juillet </w:t>
      </w:r>
      <w:r w:rsidR="00D544CB">
        <w:rPr>
          <w:rStyle w:val="normaltextrun"/>
          <w:sz w:val="28"/>
          <w:szCs w:val="28"/>
          <w:lang w:val="fr-CA"/>
        </w:rPr>
        <w:tab/>
      </w:r>
      <w:r w:rsidRPr="00F77DDC">
        <w:rPr>
          <w:rStyle w:val="normaltextrun"/>
          <w:sz w:val="28"/>
          <w:szCs w:val="28"/>
          <w:lang w:val="fr-CA"/>
        </w:rPr>
        <w:t xml:space="preserve">142,3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t>J</w:t>
      </w:r>
      <w:r w:rsidRPr="00F77DDC">
        <w:rPr>
          <w:rStyle w:val="normaltextrun"/>
          <w:sz w:val="28"/>
          <w:szCs w:val="28"/>
          <w:lang w:val="fr-CA"/>
        </w:rPr>
        <w:t xml:space="preserve">uillet </w:t>
      </w:r>
      <w:r w:rsidR="00D544CB">
        <w:rPr>
          <w:rStyle w:val="normaltextrun"/>
          <w:sz w:val="28"/>
          <w:szCs w:val="28"/>
          <w:lang w:val="fr-CA"/>
        </w:rPr>
        <w:tab/>
      </w:r>
      <w:r w:rsidRPr="00F77DDC">
        <w:rPr>
          <w:rStyle w:val="normaltextrun"/>
          <w:sz w:val="28"/>
          <w:szCs w:val="28"/>
          <w:lang w:val="fr-CA"/>
        </w:rPr>
        <w:t>153,1</w:t>
      </w:r>
    </w:p>
    <w:p w14:paraId="75B21E07" w14:textId="3961E334"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Août</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142,6</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Août </w:t>
      </w:r>
      <w:r w:rsidR="00D544CB">
        <w:rPr>
          <w:rStyle w:val="normaltextrun"/>
          <w:sz w:val="28"/>
          <w:szCs w:val="28"/>
          <w:lang w:val="fr-CA"/>
        </w:rPr>
        <w:tab/>
      </w:r>
      <w:r w:rsidR="00D544CB">
        <w:rPr>
          <w:rStyle w:val="normaltextrun"/>
          <w:sz w:val="28"/>
          <w:szCs w:val="28"/>
          <w:lang w:val="fr-CA"/>
        </w:rPr>
        <w:tab/>
      </w:r>
      <w:r w:rsidRPr="00F77DDC">
        <w:rPr>
          <w:rStyle w:val="normaltextrun"/>
          <w:sz w:val="28"/>
          <w:szCs w:val="28"/>
          <w:lang w:val="fr-CA"/>
        </w:rPr>
        <w:t>152,6</w:t>
      </w:r>
    </w:p>
    <w:p w14:paraId="4D36DCB7" w14:textId="4046009B"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Septembre 142,9</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 xml:space="preserve"> Septembre 152,7</w:t>
      </w:r>
    </w:p>
    <w:p w14:paraId="4CBE4128"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r>
      <w:r w:rsidRPr="00F77DDC">
        <w:rPr>
          <w:rStyle w:val="normaltextrun"/>
          <w:sz w:val="28"/>
          <w:szCs w:val="28"/>
          <w:lang w:val="fr-CA"/>
        </w:rPr>
        <w:tab/>
      </w:r>
      <w:r w:rsidRPr="00F77DDC">
        <w:rPr>
          <w:rStyle w:val="normaltextrun"/>
          <w:sz w:val="28"/>
          <w:szCs w:val="28"/>
          <w:lang w:val="fr-CA"/>
        </w:rPr>
        <w:tab/>
      </w:r>
    </w:p>
    <w:p w14:paraId="39D66BDB" w14:textId="550E06BF"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t xml:space="preserve">1679.8 </w:t>
      </w:r>
      <w:r w:rsidR="000E38AF">
        <w:rPr>
          <w:rStyle w:val="normaltextrun"/>
          <w:sz w:val="28"/>
          <w:szCs w:val="28"/>
          <w:lang w:val="fr-CA"/>
        </w:rPr>
        <w:tab/>
      </w:r>
      <w:r w:rsidR="000E38AF">
        <w:rPr>
          <w:rStyle w:val="normaltextrun"/>
          <w:sz w:val="28"/>
          <w:szCs w:val="28"/>
          <w:lang w:val="fr-CA"/>
        </w:rPr>
        <w:tab/>
      </w:r>
      <w:r w:rsidR="000E38AF">
        <w:rPr>
          <w:rStyle w:val="normaltextrun"/>
          <w:sz w:val="28"/>
          <w:szCs w:val="28"/>
          <w:lang w:val="fr-CA"/>
        </w:rPr>
        <w:tab/>
      </w:r>
      <w:r w:rsidRPr="00F77DDC">
        <w:rPr>
          <w:rStyle w:val="normaltextrun"/>
          <w:sz w:val="28"/>
          <w:szCs w:val="28"/>
          <w:lang w:val="fr-CA"/>
        </w:rPr>
        <w:t>1786.1</w:t>
      </w:r>
    </w:p>
    <w:p w14:paraId="71F47F9B"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r>
      <w:r w:rsidRPr="00F77DDC">
        <w:rPr>
          <w:rStyle w:val="normaltextrun"/>
          <w:sz w:val="28"/>
          <w:szCs w:val="28"/>
          <w:lang w:val="fr-CA"/>
        </w:rPr>
        <w:tab/>
      </w:r>
      <w:r w:rsidRPr="00F77DDC">
        <w:rPr>
          <w:rStyle w:val="normaltextrun"/>
          <w:sz w:val="28"/>
          <w:szCs w:val="28"/>
          <w:lang w:val="fr-CA"/>
        </w:rPr>
        <w:tab/>
      </w:r>
    </w:p>
    <w:p w14:paraId="4BD04F59" w14:textId="799DC4F2"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t xml:space="preserve">1.063281343 </w:t>
      </w:r>
      <w:r w:rsidR="00595B56">
        <w:rPr>
          <w:rStyle w:val="normaltextrun"/>
          <w:sz w:val="28"/>
          <w:szCs w:val="28"/>
          <w:lang w:val="fr-CA"/>
        </w:rPr>
        <w:tab/>
      </w:r>
      <w:r w:rsidR="00595B56">
        <w:rPr>
          <w:rStyle w:val="normaltextrun"/>
          <w:sz w:val="28"/>
          <w:szCs w:val="28"/>
          <w:lang w:val="fr-CA"/>
        </w:rPr>
        <w:tab/>
      </w:r>
      <w:r w:rsidRPr="00F77DDC">
        <w:rPr>
          <w:rStyle w:val="normaltextrun"/>
          <w:sz w:val="28"/>
          <w:szCs w:val="28"/>
          <w:lang w:val="fr-CA"/>
        </w:rPr>
        <w:t>2022/2021</w:t>
      </w:r>
      <w:r w:rsidRPr="00F77DDC">
        <w:rPr>
          <w:rStyle w:val="normaltextrun"/>
          <w:sz w:val="28"/>
          <w:szCs w:val="28"/>
          <w:lang w:val="fr-CA"/>
        </w:rPr>
        <w:tab/>
      </w:r>
    </w:p>
    <w:p w14:paraId="1180F4DB"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r>
      <w:r w:rsidRPr="00F77DDC">
        <w:rPr>
          <w:rStyle w:val="normaltextrun"/>
          <w:sz w:val="28"/>
          <w:szCs w:val="28"/>
          <w:lang w:val="fr-CA"/>
        </w:rPr>
        <w:tab/>
      </w:r>
      <w:r w:rsidRPr="00F77DDC">
        <w:rPr>
          <w:rStyle w:val="normaltextrun"/>
          <w:sz w:val="28"/>
          <w:szCs w:val="28"/>
          <w:lang w:val="fr-CA"/>
        </w:rPr>
        <w:tab/>
      </w:r>
    </w:p>
    <w:p w14:paraId="1B3E4223" w14:textId="77777777" w:rsidR="00BB3B1B"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ab/>
        <w:t>Augmentation de l'inflation 6,328</w:t>
      </w:r>
      <w:r w:rsidRPr="00F77DDC">
        <w:rPr>
          <w:rStyle w:val="normaltextrun"/>
          <w:sz w:val="28"/>
          <w:szCs w:val="28"/>
          <w:lang w:val="fr-CA"/>
        </w:rPr>
        <w:tab/>
      </w:r>
    </w:p>
    <w:p w14:paraId="1F1B50BD" w14:textId="77777777" w:rsidR="00DB4D77" w:rsidRPr="00F77DDC" w:rsidRDefault="00DB4D77" w:rsidP="00595B56">
      <w:pPr>
        <w:pStyle w:val="paragraph"/>
        <w:spacing w:before="0" w:beforeAutospacing="0" w:after="0" w:afterAutospacing="0"/>
        <w:ind w:left="142"/>
        <w:textAlignment w:val="baseline"/>
        <w:rPr>
          <w:rStyle w:val="normaltextrun"/>
          <w:sz w:val="28"/>
          <w:szCs w:val="28"/>
          <w:lang w:val="fr-CA"/>
        </w:rPr>
      </w:pPr>
    </w:p>
    <w:p w14:paraId="344ECD92" w14:textId="77777777" w:rsidR="00B846DC" w:rsidRPr="00E153DF" w:rsidRDefault="00BB3B1B" w:rsidP="00595B56">
      <w:pPr>
        <w:pBdr>
          <w:bottom w:val="single" w:sz="18" w:space="1" w:color="auto"/>
        </w:pBdr>
        <w:spacing w:after="0" w:line="240" w:lineRule="auto"/>
        <w:rPr>
          <w:rFonts w:ascii="Times New Roman" w:eastAsia="Times New Roman" w:hAnsi="Times New Roman" w:cs="Times New Roman"/>
          <w:sz w:val="28"/>
          <w:szCs w:val="28"/>
          <w:lang w:val="fr-CA"/>
        </w:rPr>
      </w:pPr>
      <w:r w:rsidRPr="00F77DDC">
        <w:rPr>
          <w:rStyle w:val="normaltextrun"/>
          <w:rFonts w:ascii="Times New Roman" w:hAnsi="Times New Roman" w:cs="Times New Roman"/>
          <w:sz w:val="28"/>
          <w:szCs w:val="28"/>
          <w:lang w:val="fr-CA"/>
        </w:rPr>
        <w:tab/>
      </w:r>
    </w:p>
    <w:p w14:paraId="26FA1C25"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p>
    <w:p w14:paraId="64168D9B" w14:textId="77777777" w:rsidR="00BB3B1B" w:rsidRPr="00E6669A" w:rsidRDefault="00BB3B1B" w:rsidP="00595B56">
      <w:pPr>
        <w:pStyle w:val="paragraph"/>
        <w:spacing w:before="0" w:beforeAutospacing="0" w:after="0" w:afterAutospacing="0"/>
        <w:ind w:left="142"/>
        <w:textAlignment w:val="baseline"/>
        <w:rPr>
          <w:rStyle w:val="normaltextrun"/>
          <w:b/>
          <w:bCs/>
          <w:sz w:val="32"/>
          <w:szCs w:val="32"/>
          <w:lang w:val="fr-CA"/>
        </w:rPr>
      </w:pPr>
      <w:r w:rsidRPr="00E6669A">
        <w:rPr>
          <w:rStyle w:val="normaltextrun"/>
          <w:b/>
          <w:bCs/>
          <w:sz w:val="32"/>
          <w:szCs w:val="32"/>
          <w:lang w:val="fr-CA"/>
        </w:rPr>
        <w:t>HUGH CARMICHAEL FÊTE SES 90 ANS</w:t>
      </w:r>
    </w:p>
    <w:p w14:paraId="50436F2A" w14:textId="77777777"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p>
    <w:p w14:paraId="460C81C3" w14:textId="62EEC5BC" w:rsidR="00BB3B1B" w:rsidRPr="00F77DDC" w:rsidRDefault="00BB3B1B"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t xml:space="preserve">Lorsqu'on </w:t>
      </w:r>
      <w:r w:rsidRPr="00B72ED1">
        <w:rPr>
          <w:rStyle w:val="normaltextrun"/>
          <w:sz w:val="28"/>
          <w:szCs w:val="28"/>
          <w:lang w:val="fr-CA"/>
        </w:rPr>
        <w:t>s'assoit</w:t>
      </w:r>
      <w:r w:rsidR="009D3C13" w:rsidRPr="00B72ED1">
        <w:rPr>
          <w:rStyle w:val="normaltextrun"/>
          <w:sz w:val="28"/>
          <w:szCs w:val="28"/>
          <w:lang w:val="fr-CA"/>
        </w:rPr>
        <w:t xml:space="preserve"> avec Hugh Carmichael</w:t>
      </w:r>
      <w:r w:rsidRPr="00B72ED1">
        <w:rPr>
          <w:rStyle w:val="normaltextrun"/>
          <w:sz w:val="28"/>
          <w:szCs w:val="28"/>
          <w:lang w:val="fr-CA"/>
        </w:rPr>
        <w:t xml:space="preserve"> pour parler</w:t>
      </w:r>
      <w:r w:rsidR="009D3C13" w:rsidRPr="00B72ED1">
        <w:rPr>
          <w:rStyle w:val="normaltextrun"/>
          <w:sz w:val="28"/>
          <w:szCs w:val="28"/>
          <w:lang w:val="fr-CA"/>
        </w:rPr>
        <w:t xml:space="preserve"> de sa vie,</w:t>
      </w:r>
      <w:r w:rsidR="00E1368C" w:rsidRPr="00B72ED1">
        <w:rPr>
          <w:rStyle w:val="normaltextrun"/>
          <w:sz w:val="28"/>
          <w:szCs w:val="28"/>
          <w:lang w:val="fr-CA"/>
        </w:rPr>
        <w:t xml:space="preserve"> </w:t>
      </w:r>
      <w:r w:rsidR="00E1368C">
        <w:rPr>
          <w:rStyle w:val="normaltextrun"/>
          <w:sz w:val="28"/>
          <w:szCs w:val="28"/>
          <w:lang w:val="fr-CA"/>
        </w:rPr>
        <w:t>o</w:t>
      </w:r>
      <w:r w:rsidRPr="00F77DDC">
        <w:rPr>
          <w:rStyle w:val="normaltextrun"/>
          <w:sz w:val="28"/>
          <w:szCs w:val="28"/>
          <w:lang w:val="fr-CA"/>
        </w:rPr>
        <w:t>n se rend compte que son parcours a été moins un chemin direct qu'une série de tours et de détours inattendus.</w:t>
      </w:r>
    </w:p>
    <w:p w14:paraId="72B95BFF" w14:textId="6AFCD56D" w:rsidR="008F4098" w:rsidRPr="00F77DDC" w:rsidRDefault="008F4098" w:rsidP="00595B56">
      <w:pPr>
        <w:pStyle w:val="paragraph"/>
        <w:spacing w:before="0" w:beforeAutospacing="0" w:after="0" w:afterAutospacing="0"/>
        <w:ind w:left="142"/>
        <w:textAlignment w:val="baseline"/>
        <w:rPr>
          <w:rStyle w:val="normaltextrun"/>
          <w:sz w:val="28"/>
          <w:szCs w:val="28"/>
          <w:lang w:val="fr-CA"/>
        </w:rPr>
      </w:pPr>
      <w:r w:rsidRPr="00F77DDC">
        <w:rPr>
          <w:rStyle w:val="normaltextrun"/>
          <w:sz w:val="28"/>
          <w:szCs w:val="28"/>
          <w:lang w:val="fr-CA"/>
        </w:rPr>
        <w:lastRenderedPageBreak/>
        <w:t xml:space="preserve">Jeune homme, il pensait que sa carrière se déroulerait dans l'agriculture. Après avoir obtenu un diplôme d'ingénieur agronome à McGill, il a travaillé pour John Deere en tant que directeur de territoire, à Carlyle, en Saskatchewan, pendant trois ans. Il a ensuite été employé par la </w:t>
      </w:r>
      <w:r w:rsidRPr="00B72ED1">
        <w:rPr>
          <w:rStyle w:val="normaltextrun"/>
          <w:sz w:val="28"/>
          <w:szCs w:val="28"/>
          <w:lang w:val="fr-CA"/>
        </w:rPr>
        <w:t>Banque d</w:t>
      </w:r>
      <w:r w:rsidR="00B95846" w:rsidRPr="00B72ED1">
        <w:rPr>
          <w:rStyle w:val="normaltextrun"/>
          <w:sz w:val="28"/>
          <w:szCs w:val="28"/>
          <w:lang w:val="fr-CA"/>
        </w:rPr>
        <w:t>’expansion ind</w:t>
      </w:r>
      <w:r w:rsidR="009F3A6F" w:rsidRPr="00B72ED1">
        <w:rPr>
          <w:rStyle w:val="normaltextrun"/>
          <w:sz w:val="28"/>
          <w:szCs w:val="28"/>
          <w:lang w:val="fr-CA"/>
        </w:rPr>
        <w:t>u</w:t>
      </w:r>
      <w:r w:rsidR="00B95846" w:rsidRPr="00B72ED1">
        <w:rPr>
          <w:rStyle w:val="normaltextrun"/>
          <w:sz w:val="28"/>
          <w:szCs w:val="28"/>
          <w:lang w:val="fr-CA"/>
        </w:rPr>
        <w:t>strielle</w:t>
      </w:r>
      <w:r w:rsidRPr="00B72ED1">
        <w:rPr>
          <w:rStyle w:val="normaltextrun"/>
          <w:sz w:val="28"/>
          <w:szCs w:val="28"/>
          <w:lang w:val="fr-CA"/>
        </w:rPr>
        <w:t xml:space="preserve"> </w:t>
      </w:r>
      <w:r w:rsidRPr="00F77DDC">
        <w:rPr>
          <w:rStyle w:val="normaltextrun"/>
          <w:sz w:val="28"/>
          <w:szCs w:val="28"/>
          <w:lang w:val="fr-CA"/>
        </w:rPr>
        <w:t>en tant qu'agent de crédit à Winnipeg, où il a travaillé jusqu'à ce qu'il soit transféré au siège social en tant que surintendant adjoint du crédit.</w:t>
      </w:r>
    </w:p>
    <w:p w14:paraId="15B84AA5" w14:textId="77777777" w:rsidR="00DF7F65" w:rsidRPr="00F77DDC" w:rsidRDefault="005D1D63" w:rsidP="00595B56">
      <w:pPr>
        <w:pStyle w:val="paragraph"/>
        <w:spacing w:before="0" w:beforeAutospacing="0" w:after="0" w:afterAutospacing="0"/>
        <w:ind w:left="142"/>
        <w:textAlignment w:val="baseline"/>
        <w:rPr>
          <w:rStyle w:val="normaltextrun"/>
          <w:sz w:val="28"/>
          <w:szCs w:val="28"/>
          <w:lang w:val="fr-CA"/>
        </w:rPr>
      </w:pPr>
      <w:r w:rsidRPr="00F77DDC">
        <w:rPr>
          <w:noProof/>
          <w:sz w:val="28"/>
          <w:szCs w:val="28"/>
        </w:rPr>
        <w:drawing>
          <wp:anchor distT="0" distB="0" distL="114300" distR="114300" simplePos="0" relativeHeight="251704320" behindDoc="0" locked="0" layoutInCell="1" allowOverlap="1" wp14:anchorId="0736F385" wp14:editId="6228D6F5">
            <wp:simplePos x="0" y="0"/>
            <wp:positionH relativeFrom="column">
              <wp:posOffset>0</wp:posOffset>
            </wp:positionH>
            <wp:positionV relativeFrom="paragraph">
              <wp:posOffset>235585</wp:posOffset>
            </wp:positionV>
            <wp:extent cx="4333240" cy="3333750"/>
            <wp:effectExtent l="0" t="0" r="0" b="0"/>
            <wp:wrapThrough wrapText="bothSides">
              <wp:wrapPolygon edited="0">
                <wp:start x="0" y="0"/>
                <wp:lineTo x="0" y="21477"/>
                <wp:lineTo x="21461" y="21477"/>
                <wp:lineTo x="21461" y="0"/>
                <wp:lineTo x="0" y="0"/>
              </wp:wrapPolygon>
            </wp:wrapThrough>
            <wp:docPr id="915648245" name="Picture 915648245" descr="A group of people standing in a room with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1213" name="Picture 1" descr="A group of people standing in a room with balloon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240" cy="3333750"/>
                    </a:xfrm>
                    <a:prstGeom prst="rect">
                      <a:avLst/>
                    </a:prstGeom>
                    <a:noFill/>
                    <a:ln>
                      <a:noFill/>
                    </a:ln>
                  </pic:spPr>
                </pic:pic>
              </a:graphicData>
            </a:graphic>
          </wp:anchor>
        </w:drawing>
      </w:r>
      <w:r w:rsidR="00DF7F65" w:rsidRPr="00F77DDC">
        <w:rPr>
          <w:rStyle w:val="normaltextrun"/>
          <w:sz w:val="28"/>
          <w:szCs w:val="28"/>
          <w:lang w:val="fr-CA"/>
        </w:rPr>
        <w:t xml:space="preserve">                                                                                     </w:t>
      </w:r>
    </w:p>
    <w:p w14:paraId="689FAE1F" w14:textId="43E935D2" w:rsidR="008F4098" w:rsidRPr="00F77DDC" w:rsidRDefault="008F4098" w:rsidP="008F4098">
      <w:pPr>
        <w:pStyle w:val="paragraph"/>
        <w:spacing w:after="0"/>
        <w:ind w:left="142"/>
        <w:textAlignment w:val="baseline"/>
        <w:rPr>
          <w:rStyle w:val="normaltextrun"/>
          <w:sz w:val="28"/>
          <w:szCs w:val="28"/>
          <w:lang w:val="fr-CA"/>
        </w:rPr>
      </w:pPr>
      <w:r w:rsidRPr="00F77DDC">
        <w:rPr>
          <w:rStyle w:val="normaltextrun"/>
          <w:sz w:val="28"/>
          <w:szCs w:val="28"/>
          <w:lang w:val="fr-CA"/>
        </w:rPr>
        <w:t xml:space="preserve">À ce titre, il a occupé diverses fonctions de crédit au siège social jusqu'à ce qu'il soit nommé vice-président de la planification.  Hugh </w:t>
      </w:r>
      <w:r w:rsidRPr="00B72ED1">
        <w:rPr>
          <w:rStyle w:val="normaltextrun"/>
          <w:sz w:val="28"/>
          <w:szCs w:val="28"/>
          <w:lang w:val="fr-CA"/>
        </w:rPr>
        <w:t xml:space="preserve">a </w:t>
      </w:r>
      <w:r w:rsidR="00E02947" w:rsidRPr="00B72ED1">
        <w:rPr>
          <w:rStyle w:val="normaltextrun"/>
          <w:sz w:val="28"/>
          <w:szCs w:val="28"/>
          <w:lang w:val="fr-CA"/>
        </w:rPr>
        <w:t>pris sa retraite de ce poste à l’âge de 55 ans.</w:t>
      </w:r>
      <w:r w:rsidR="00DF7F65" w:rsidRPr="00B72ED1">
        <w:rPr>
          <w:rStyle w:val="normaltextrun"/>
          <w:sz w:val="28"/>
          <w:szCs w:val="28"/>
          <w:lang w:val="fr-CA"/>
        </w:rPr>
        <w:t xml:space="preserve">   </w:t>
      </w:r>
      <w:r w:rsidR="00E02947" w:rsidRPr="00B72ED1">
        <w:rPr>
          <w:rStyle w:val="normaltextrun"/>
          <w:sz w:val="28"/>
          <w:szCs w:val="28"/>
          <w:lang w:val="fr-CA"/>
        </w:rPr>
        <w:t xml:space="preserve">Mais, le </w:t>
      </w:r>
      <w:r w:rsidRPr="00F77DDC">
        <w:rPr>
          <w:rStyle w:val="normaltextrun"/>
          <w:sz w:val="28"/>
          <w:szCs w:val="28"/>
          <w:lang w:val="fr-CA"/>
        </w:rPr>
        <w:t>gouvernement canadien n'a pas voulu le laisser partir trop vite. Dans un monde post-Caușescu, le gouvernement canadien l'a chargé de mettre en place un programme de garantie de prêts en Roumanie. Hugh et son épouse, Mary, se sont lancés dans une aventure de 11 mois en Roumanie. Malheureusement, ils ont été rappelés à Montréal pour s'occuper de leur deuxième fille cadette, qui allait succomber</w:t>
      </w:r>
      <w:r w:rsidR="00E02947">
        <w:rPr>
          <w:rStyle w:val="normaltextrun"/>
          <w:sz w:val="28"/>
          <w:szCs w:val="28"/>
          <w:lang w:val="fr-CA"/>
        </w:rPr>
        <w:t xml:space="preserve"> </w:t>
      </w:r>
      <w:r w:rsidR="00E02947" w:rsidRPr="00B72ED1">
        <w:rPr>
          <w:rStyle w:val="normaltextrun"/>
          <w:sz w:val="28"/>
          <w:szCs w:val="28"/>
          <w:lang w:val="fr-CA"/>
        </w:rPr>
        <w:t>éventuellement</w:t>
      </w:r>
      <w:r w:rsidRPr="00B72ED1">
        <w:rPr>
          <w:rStyle w:val="normaltextrun"/>
          <w:sz w:val="28"/>
          <w:szCs w:val="28"/>
          <w:lang w:val="fr-CA"/>
        </w:rPr>
        <w:t xml:space="preserve"> </w:t>
      </w:r>
      <w:r w:rsidRPr="00F77DDC">
        <w:rPr>
          <w:rStyle w:val="normaltextrun"/>
          <w:sz w:val="28"/>
          <w:szCs w:val="28"/>
          <w:lang w:val="fr-CA"/>
        </w:rPr>
        <w:t>à un cancer. Ce fut une période particulièrement difficile pour sa famille.</w:t>
      </w:r>
    </w:p>
    <w:p w14:paraId="683A68A7" w14:textId="75CB2E5C" w:rsidR="008F4098" w:rsidRPr="00F77DDC" w:rsidRDefault="008F4098" w:rsidP="008F4098">
      <w:pPr>
        <w:pStyle w:val="paragraph"/>
        <w:spacing w:after="0"/>
        <w:ind w:left="142"/>
        <w:textAlignment w:val="baseline"/>
        <w:rPr>
          <w:rStyle w:val="normaltextrun"/>
          <w:sz w:val="28"/>
          <w:szCs w:val="28"/>
          <w:lang w:val="fr-CA"/>
        </w:rPr>
      </w:pPr>
      <w:r w:rsidRPr="00F77DDC">
        <w:rPr>
          <w:rStyle w:val="normaltextrun"/>
          <w:sz w:val="28"/>
          <w:szCs w:val="28"/>
          <w:lang w:val="fr-CA"/>
        </w:rPr>
        <w:t xml:space="preserve">Quelques années plus tard, alors que leurs </w:t>
      </w:r>
      <w:r w:rsidR="00E02947" w:rsidRPr="00B72ED1">
        <w:rPr>
          <w:rStyle w:val="normaltextrun"/>
          <w:sz w:val="28"/>
          <w:szCs w:val="28"/>
          <w:lang w:val="fr-CA"/>
        </w:rPr>
        <w:t>autres</w:t>
      </w:r>
      <w:r w:rsidR="00E02947">
        <w:rPr>
          <w:rStyle w:val="normaltextrun"/>
          <w:sz w:val="28"/>
          <w:szCs w:val="28"/>
          <w:lang w:val="fr-CA"/>
        </w:rPr>
        <w:t xml:space="preserve"> </w:t>
      </w:r>
      <w:r w:rsidRPr="00F77DDC">
        <w:rPr>
          <w:rStyle w:val="normaltextrun"/>
          <w:sz w:val="28"/>
          <w:szCs w:val="28"/>
          <w:lang w:val="fr-CA"/>
        </w:rPr>
        <w:t xml:space="preserve">quatre filles étaient parties pour leurs propres aventures, Hugh et Mary ont élaboré un plan de retraite pour passer leurs hivers à voyager et leurs étés à concevoir et à construire une propriété sur le lac Big Rideau. C'était un endroit merveilleux où la famille et les amis se réunissaient et où l'on créait des souvenirs. Hugh et Mary ont vendu leur propriété sur le lac Big Rideau en 2018 </w:t>
      </w:r>
      <w:r w:rsidRPr="00B72ED1">
        <w:rPr>
          <w:rStyle w:val="normaltextrun"/>
          <w:sz w:val="28"/>
          <w:szCs w:val="28"/>
          <w:lang w:val="fr-CA"/>
        </w:rPr>
        <w:t xml:space="preserve">et </w:t>
      </w:r>
      <w:r w:rsidR="00E02947" w:rsidRPr="00B72ED1">
        <w:rPr>
          <w:rStyle w:val="normaltextrun"/>
          <w:sz w:val="28"/>
          <w:szCs w:val="28"/>
          <w:lang w:val="fr-CA"/>
        </w:rPr>
        <w:t xml:space="preserve">sont </w:t>
      </w:r>
      <w:r w:rsidRPr="00F77DDC">
        <w:rPr>
          <w:rStyle w:val="normaltextrun"/>
          <w:sz w:val="28"/>
          <w:szCs w:val="28"/>
          <w:lang w:val="fr-CA"/>
        </w:rPr>
        <w:t>déménagé dans une maison de retraite à Peterborough, en Ontario, où ils ont pu avoir accès à des soins pour Mary, qui souffrait de la maladie de Parkinson. Malheureusement, Mary est décédée en octobre de l'année dernière. Il n'a pas été facile de perdre sa compagne après 59 ans de mariage, mais Hugh a réussi à se créer une nouvelle vie normale et apprécie toujours les visites régulières de sa famille et reste en contact avec de vieux amis grâce à la technologie moderne.</w:t>
      </w:r>
    </w:p>
    <w:p w14:paraId="49D23632" w14:textId="77777777" w:rsidR="00B846DC" w:rsidRPr="00E153DF" w:rsidRDefault="00B846DC" w:rsidP="00B846DC">
      <w:pPr>
        <w:pBdr>
          <w:bottom w:val="single" w:sz="18" w:space="1" w:color="auto"/>
        </w:pBdr>
        <w:spacing w:after="120" w:line="240" w:lineRule="auto"/>
        <w:rPr>
          <w:rFonts w:ascii="Times New Roman" w:eastAsia="Times New Roman" w:hAnsi="Times New Roman" w:cs="Times New Roman"/>
          <w:sz w:val="28"/>
          <w:szCs w:val="28"/>
          <w:lang w:val="fr-CA"/>
        </w:rPr>
      </w:pPr>
    </w:p>
    <w:p w14:paraId="792BF08C" w14:textId="77777777" w:rsidR="00DB4D77" w:rsidRDefault="00DB4D77" w:rsidP="008F4098">
      <w:pPr>
        <w:pStyle w:val="paragraph"/>
        <w:spacing w:after="0"/>
        <w:ind w:left="142"/>
        <w:textAlignment w:val="baseline"/>
        <w:rPr>
          <w:rStyle w:val="normaltextrun"/>
          <w:b/>
          <w:bCs/>
          <w:sz w:val="32"/>
          <w:szCs w:val="32"/>
          <w:lang w:val="fr-CA"/>
        </w:rPr>
      </w:pPr>
    </w:p>
    <w:p w14:paraId="08315F59" w14:textId="5DE36F26" w:rsidR="008F4098" w:rsidRPr="00E6669A" w:rsidRDefault="008F4098" w:rsidP="008F4098">
      <w:pPr>
        <w:pStyle w:val="paragraph"/>
        <w:spacing w:after="0"/>
        <w:ind w:left="142"/>
        <w:textAlignment w:val="baseline"/>
        <w:rPr>
          <w:rStyle w:val="normaltextrun"/>
          <w:b/>
          <w:bCs/>
          <w:sz w:val="32"/>
          <w:szCs w:val="32"/>
          <w:lang w:val="fr-CA"/>
        </w:rPr>
      </w:pPr>
      <w:r w:rsidRPr="00E6669A">
        <w:rPr>
          <w:rStyle w:val="normaltextrun"/>
          <w:b/>
          <w:bCs/>
          <w:sz w:val="32"/>
          <w:szCs w:val="32"/>
          <w:lang w:val="fr-CA"/>
        </w:rPr>
        <w:t>RENCONTRE DE NOËL - LOWER MINLAND, BC</w:t>
      </w:r>
    </w:p>
    <w:p w14:paraId="6923A0BD" w14:textId="77777777" w:rsidR="008F4098" w:rsidRPr="00F77DDC" w:rsidRDefault="008F4098" w:rsidP="008F4098">
      <w:pPr>
        <w:pStyle w:val="paragraph"/>
        <w:spacing w:after="0"/>
        <w:ind w:left="142"/>
        <w:textAlignment w:val="baseline"/>
        <w:rPr>
          <w:rStyle w:val="normaltextrun"/>
          <w:sz w:val="28"/>
          <w:szCs w:val="28"/>
          <w:lang w:val="fr-CA"/>
        </w:rPr>
      </w:pPr>
      <w:r w:rsidRPr="00F77DDC">
        <w:rPr>
          <w:rStyle w:val="normaltextrun"/>
          <w:sz w:val="28"/>
          <w:szCs w:val="28"/>
          <w:lang w:val="fr-CA"/>
        </w:rPr>
        <w:t>Le 4 décembre, 23 retraités de la BDC du Lower Mainland se sont retrouvés pour un merveilleux déjeuner de Noël au restaurant Adrian's à l'aéroport de Langley.   Le menu était composé de plusieurs spécialités grecques, de salade, de dessert, de café et de toute autre boisson que les membres souhaitaient commander.</w:t>
      </w:r>
    </w:p>
    <w:p w14:paraId="033FC244" w14:textId="1CA0447A" w:rsidR="00EC1224" w:rsidRPr="00F77DDC" w:rsidRDefault="00F42C79" w:rsidP="00F42C79">
      <w:pPr>
        <w:spacing w:after="0" w:line="240" w:lineRule="auto"/>
        <w:rPr>
          <w:rFonts w:ascii="Times New Roman" w:eastAsia="Times New Roman" w:hAnsi="Times New Roman" w:cs="Times New Roman"/>
          <w:sz w:val="28"/>
          <w:szCs w:val="28"/>
          <w:lang w:val="fr-CA"/>
        </w:rPr>
      </w:pPr>
      <w:r w:rsidRPr="00F77DDC">
        <w:rPr>
          <w:rFonts w:ascii="Times New Roman" w:eastAsia="Times New Roman" w:hAnsi="Times New Roman" w:cs="Times New Roman"/>
          <w:sz w:val="28"/>
          <w:szCs w:val="28"/>
          <w:lang w:val="fr-CA"/>
        </w:rPr>
        <w:t xml:space="preserve"> </w:t>
      </w:r>
    </w:p>
    <w:p w14:paraId="34BCA570" w14:textId="77777777" w:rsidR="00EC1224" w:rsidRPr="00F77DDC" w:rsidRDefault="00EC1224" w:rsidP="00F42C79">
      <w:pPr>
        <w:spacing w:after="0" w:line="240" w:lineRule="auto"/>
        <w:rPr>
          <w:rFonts w:ascii="Times New Roman" w:eastAsia="Times New Roman" w:hAnsi="Times New Roman" w:cs="Times New Roman"/>
          <w:sz w:val="28"/>
          <w:szCs w:val="28"/>
          <w:lang w:val="fr-CA"/>
        </w:rPr>
      </w:pPr>
    </w:p>
    <w:p w14:paraId="0BF4C8B4" w14:textId="77777777" w:rsidR="00F42C79" w:rsidRPr="00F77DDC" w:rsidRDefault="00F42C79" w:rsidP="00F42C79">
      <w:pPr>
        <w:spacing w:after="0" w:line="240" w:lineRule="auto"/>
        <w:rPr>
          <w:rFonts w:ascii="Times New Roman" w:eastAsia="Times New Roman" w:hAnsi="Times New Roman" w:cs="Times New Roman"/>
          <w:sz w:val="28"/>
          <w:szCs w:val="28"/>
          <w:lang w:val="fr-CA"/>
        </w:rPr>
      </w:pPr>
    </w:p>
    <w:p w14:paraId="64B9BFAD" w14:textId="574F54CA" w:rsidR="00C70719" w:rsidRPr="00F77DDC" w:rsidRDefault="00C70719" w:rsidP="00491B50">
      <w:pPr>
        <w:shd w:val="clear" w:color="auto" w:fill="FFFFFF"/>
        <w:rPr>
          <w:rFonts w:ascii="Times New Roman" w:eastAsia="Times New Roman" w:hAnsi="Times New Roman" w:cs="Times New Roman"/>
          <w:sz w:val="28"/>
          <w:szCs w:val="28"/>
          <w:lang w:val="fr-CA" w:eastAsia="en-CA"/>
        </w:rPr>
      </w:pPr>
      <w:r w:rsidRPr="00F77DDC">
        <w:rPr>
          <w:rFonts w:ascii="Times New Roman" w:hAnsi="Times New Roman" w:cs="Times New Roman"/>
          <w:noProof/>
          <w:sz w:val="28"/>
          <w:szCs w:val="28"/>
        </w:rPr>
        <w:drawing>
          <wp:inline distT="0" distB="0" distL="0" distR="0" wp14:anchorId="4685BD21" wp14:editId="13B577C1">
            <wp:extent cx="2796880" cy="2098964"/>
            <wp:effectExtent l="0" t="0" r="0" b="0"/>
            <wp:docPr id="19" name="Picture 2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2" descr="A group of people sitting around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738" cy="2127375"/>
                    </a:xfrm>
                    <a:prstGeom prst="rect">
                      <a:avLst/>
                    </a:prstGeom>
                    <a:noFill/>
                    <a:ln>
                      <a:noFill/>
                    </a:ln>
                  </pic:spPr>
                </pic:pic>
              </a:graphicData>
            </a:graphic>
          </wp:inline>
        </w:drawing>
      </w:r>
      <w:r w:rsidR="001503D6" w:rsidRPr="00F77DDC">
        <w:rPr>
          <w:rFonts w:ascii="Times New Roman" w:eastAsia="Times New Roman" w:hAnsi="Times New Roman" w:cs="Times New Roman"/>
          <w:sz w:val="28"/>
          <w:szCs w:val="28"/>
          <w:lang w:val="fr-CA" w:eastAsia="en-CA"/>
        </w:rPr>
        <w:t xml:space="preserve">      </w:t>
      </w:r>
      <w:r w:rsidR="001503D6" w:rsidRPr="00F77DDC">
        <w:rPr>
          <w:rFonts w:ascii="Times New Roman" w:hAnsi="Times New Roman" w:cs="Times New Roman"/>
          <w:noProof/>
          <w:sz w:val="28"/>
          <w:szCs w:val="28"/>
        </w:rPr>
        <w:drawing>
          <wp:inline distT="0" distB="0" distL="0" distR="0" wp14:anchorId="1974B55B" wp14:editId="2D5E3415">
            <wp:extent cx="2806111" cy="2105891"/>
            <wp:effectExtent l="0" t="0" r="0" b="0"/>
            <wp:docPr id="20"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group of people sitting at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57" cy="2123036"/>
                    </a:xfrm>
                    <a:prstGeom prst="rect">
                      <a:avLst/>
                    </a:prstGeom>
                    <a:noFill/>
                    <a:ln>
                      <a:noFill/>
                    </a:ln>
                  </pic:spPr>
                </pic:pic>
              </a:graphicData>
            </a:graphic>
          </wp:inline>
        </w:drawing>
      </w:r>
    </w:p>
    <w:p w14:paraId="0546EE54" w14:textId="77777777" w:rsidR="00C70719" w:rsidRPr="00F77DDC" w:rsidRDefault="00C70719" w:rsidP="00491B50">
      <w:pPr>
        <w:shd w:val="clear" w:color="auto" w:fill="FFFFFF"/>
        <w:rPr>
          <w:rFonts w:ascii="Times New Roman" w:eastAsia="Times New Roman" w:hAnsi="Times New Roman" w:cs="Times New Roman"/>
          <w:sz w:val="28"/>
          <w:szCs w:val="28"/>
          <w:lang w:val="fr-CA" w:eastAsia="en-CA"/>
        </w:rPr>
      </w:pPr>
    </w:p>
    <w:p w14:paraId="2EE333FB" w14:textId="73301D2B" w:rsidR="003158FD" w:rsidRPr="00F77DDC" w:rsidRDefault="00517A4E" w:rsidP="00491B50">
      <w:pPr>
        <w:shd w:val="clear" w:color="auto" w:fill="FFFFFF"/>
        <w:rPr>
          <w:rFonts w:ascii="Times New Roman" w:eastAsia="Times New Roman" w:hAnsi="Times New Roman" w:cs="Times New Roman"/>
          <w:sz w:val="28"/>
          <w:szCs w:val="28"/>
          <w:lang w:val="fr-CA" w:eastAsia="en-CA"/>
        </w:rPr>
      </w:pPr>
      <w:r w:rsidRPr="00F77DDC">
        <w:rPr>
          <w:rFonts w:ascii="Times New Roman" w:hAnsi="Times New Roman" w:cs="Times New Roman"/>
          <w:noProof/>
          <w:sz w:val="28"/>
          <w:szCs w:val="28"/>
        </w:rPr>
        <w:drawing>
          <wp:anchor distT="0" distB="0" distL="114300" distR="114300" simplePos="0" relativeHeight="251665408" behindDoc="0" locked="0" layoutInCell="1" allowOverlap="1" wp14:anchorId="165467B8" wp14:editId="4F064777">
            <wp:simplePos x="0" y="0"/>
            <wp:positionH relativeFrom="column">
              <wp:posOffset>1270</wp:posOffset>
            </wp:positionH>
            <wp:positionV relativeFrom="paragraph">
              <wp:posOffset>5715</wp:posOffset>
            </wp:positionV>
            <wp:extent cx="2743200" cy="2532380"/>
            <wp:effectExtent l="0" t="0" r="0" b="1270"/>
            <wp:wrapThrough wrapText="bothSides">
              <wp:wrapPolygon edited="0">
                <wp:start x="0" y="0"/>
                <wp:lineTo x="0" y="21448"/>
                <wp:lineTo x="21450" y="21448"/>
                <wp:lineTo x="21450" y="0"/>
                <wp:lineTo x="0" y="0"/>
              </wp:wrapPolygon>
            </wp:wrapThrough>
            <wp:docPr id="776049991" name="Picture 3"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49991" name="Picture 3" descr="A group of people standing around a tabl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A65A5" w14:textId="77777777" w:rsidR="00F84C31" w:rsidRPr="00F77DDC" w:rsidRDefault="00F84C31" w:rsidP="00F84C31">
      <w:pPr>
        <w:shd w:val="clear" w:color="auto" w:fill="FFFFFF"/>
        <w:rPr>
          <w:rFonts w:ascii="Times New Roman" w:eastAsia="Times New Roman" w:hAnsi="Times New Roman" w:cs="Times New Roman"/>
          <w:sz w:val="28"/>
          <w:szCs w:val="28"/>
          <w:lang w:val="fr-CA" w:eastAsia="en-CA"/>
        </w:rPr>
      </w:pPr>
      <w:r w:rsidRPr="00F77DDC">
        <w:rPr>
          <w:rFonts w:ascii="Times New Roman" w:eastAsia="Times New Roman" w:hAnsi="Times New Roman" w:cs="Times New Roman"/>
          <w:sz w:val="28"/>
          <w:szCs w:val="28"/>
          <w:lang w:val="fr-CA" w:eastAsia="en-CA"/>
        </w:rPr>
        <w:t>Chaque année, nous recevons un magnifique panier-cadeau offert par RBC.  La gagnante de cette année est Cheryl Murray.</w:t>
      </w:r>
    </w:p>
    <w:p w14:paraId="7C6A569C" w14:textId="77777777" w:rsidR="00F84C31" w:rsidRPr="00F77DDC" w:rsidRDefault="00F84C31" w:rsidP="00F84C31">
      <w:pPr>
        <w:shd w:val="clear" w:color="auto" w:fill="FFFFFF"/>
        <w:rPr>
          <w:rFonts w:ascii="Times New Roman" w:eastAsia="Times New Roman" w:hAnsi="Times New Roman" w:cs="Times New Roman"/>
          <w:sz w:val="28"/>
          <w:szCs w:val="28"/>
          <w:lang w:val="fr-CA" w:eastAsia="en-CA"/>
        </w:rPr>
      </w:pPr>
    </w:p>
    <w:p w14:paraId="16899FA0" w14:textId="77777777" w:rsidR="00F84C31" w:rsidRPr="00F77DDC" w:rsidRDefault="00F84C31" w:rsidP="00F84C31">
      <w:pPr>
        <w:shd w:val="clear" w:color="auto" w:fill="FFFFFF"/>
        <w:rPr>
          <w:rFonts w:ascii="Times New Roman" w:eastAsia="Times New Roman" w:hAnsi="Times New Roman" w:cs="Times New Roman"/>
          <w:sz w:val="28"/>
          <w:szCs w:val="28"/>
          <w:lang w:val="fr-CA" w:eastAsia="en-CA"/>
        </w:rPr>
      </w:pPr>
    </w:p>
    <w:p w14:paraId="38BD87D4" w14:textId="77777777" w:rsidR="00F84C31" w:rsidRPr="00F77DDC" w:rsidRDefault="00F84C31" w:rsidP="00F84C31">
      <w:pPr>
        <w:shd w:val="clear" w:color="auto" w:fill="FFFFFF"/>
        <w:rPr>
          <w:rFonts w:ascii="Times New Roman" w:eastAsia="Times New Roman" w:hAnsi="Times New Roman" w:cs="Times New Roman"/>
          <w:sz w:val="28"/>
          <w:szCs w:val="28"/>
          <w:lang w:val="fr-CA" w:eastAsia="en-CA"/>
        </w:rPr>
      </w:pPr>
    </w:p>
    <w:p w14:paraId="5A10AD86" w14:textId="77777777" w:rsidR="00F84C31" w:rsidRPr="00F77DDC" w:rsidRDefault="00F84C31" w:rsidP="00F84C31">
      <w:pPr>
        <w:shd w:val="clear" w:color="auto" w:fill="FFFFFF"/>
        <w:rPr>
          <w:rFonts w:ascii="Times New Roman" w:eastAsia="Times New Roman" w:hAnsi="Times New Roman" w:cs="Times New Roman"/>
          <w:sz w:val="28"/>
          <w:szCs w:val="28"/>
          <w:lang w:val="fr-CA" w:eastAsia="en-CA"/>
        </w:rPr>
      </w:pPr>
    </w:p>
    <w:p w14:paraId="737FA465" w14:textId="77777777" w:rsidR="00FA5FA4" w:rsidRPr="00293727" w:rsidRDefault="00F84C31" w:rsidP="00F84C31">
      <w:pPr>
        <w:shd w:val="clear" w:color="auto" w:fill="FFFFFF"/>
        <w:rPr>
          <w:rFonts w:ascii="Times New Roman" w:eastAsia="Times New Roman" w:hAnsi="Times New Roman" w:cs="Times New Roman"/>
          <w:sz w:val="28"/>
          <w:szCs w:val="28"/>
          <w:lang w:val="fr-CA" w:eastAsia="en-CA"/>
        </w:rPr>
      </w:pPr>
      <w:r w:rsidRPr="00F77DDC">
        <w:rPr>
          <w:rFonts w:ascii="Times New Roman" w:hAnsi="Times New Roman" w:cs="Times New Roman"/>
          <w:noProof/>
          <w:sz w:val="28"/>
          <w:szCs w:val="28"/>
        </w:rPr>
        <w:lastRenderedPageBreak/>
        <w:drawing>
          <wp:anchor distT="0" distB="0" distL="114300" distR="114300" simplePos="0" relativeHeight="251706368" behindDoc="0" locked="0" layoutInCell="1" allowOverlap="1" wp14:anchorId="75FE1603" wp14:editId="2F9F64C8">
            <wp:simplePos x="0" y="0"/>
            <wp:positionH relativeFrom="column">
              <wp:posOffset>0</wp:posOffset>
            </wp:positionH>
            <wp:positionV relativeFrom="paragraph">
              <wp:posOffset>367030</wp:posOffset>
            </wp:positionV>
            <wp:extent cx="2157730" cy="3625215"/>
            <wp:effectExtent l="0" t="0" r="0" b="0"/>
            <wp:wrapThrough wrapText="bothSides">
              <wp:wrapPolygon edited="0">
                <wp:start x="0" y="0"/>
                <wp:lineTo x="0" y="21452"/>
                <wp:lineTo x="21358" y="21452"/>
                <wp:lineTo x="21358" y="0"/>
                <wp:lineTo x="0" y="0"/>
              </wp:wrapPolygon>
            </wp:wrapThrough>
            <wp:docPr id="1752400639" name="Picture 4" descr="A person in a wheelchair with a person standing behind h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0639" name="Picture 4" descr="A person in a wheelchair with a person standing behind hi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7730"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FA4" w:rsidRPr="00293727">
        <w:rPr>
          <w:rFonts w:ascii="Times New Roman" w:eastAsia="Times New Roman" w:hAnsi="Times New Roman" w:cs="Times New Roman"/>
          <w:sz w:val="28"/>
          <w:szCs w:val="28"/>
          <w:lang w:val="fr-CA" w:eastAsia="en-CA"/>
        </w:rPr>
        <w:t xml:space="preserve">                                                    </w:t>
      </w:r>
    </w:p>
    <w:p w14:paraId="653B897D" w14:textId="77777777" w:rsidR="00FA5FA4" w:rsidRPr="00293727" w:rsidRDefault="00FA5FA4" w:rsidP="00F84C31">
      <w:pPr>
        <w:shd w:val="clear" w:color="auto" w:fill="FFFFFF"/>
        <w:rPr>
          <w:rFonts w:ascii="Times New Roman" w:eastAsia="Times New Roman" w:hAnsi="Times New Roman" w:cs="Times New Roman"/>
          <w:sz w:val="28"/>
          <w:szCs w:val="28"/>
          <w:lang w:val="fr-CA" w:eastAsia="en-CA"/>
        </w:rPr>
      </w:pPr>
    </w:p>
    <w:p w14:paraId="522B9164" w14:textId="77777777" w:rsidR="00FA5FA4" w:rsidRPr="00293727" w:rsidRDefault="00FA5FA4" w:rsidP="00F84C31">
      <w:pPr>
        <w:shd w:val="clear" w:color="auto" w:fill="FFFFFF"/>
        <w:rPr>
          <w:rFonts w:ascii="Times New Roman" w:eastAsia="Times New Roman" w:hAnsi="Times New Roman" w:cs="Times New Roman"/>
          <w:sz w:val="28"/>
          <w:szCs w:val="28"/>
          <w:lang w:val="fr-CA" w:eastAsia="en-CA"/>
        </w:rPr>
      </w:pPr>
    </w:p>
    <w:p w14:paraId="64F5B70A" w14:textId="38167FA4" w:rsidR="00F84C31" w:rsidRPr="00293727" w:rsidRDefault="00F84C31" w:rsidP="00F84C31">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Les directeurs de Metro, Shirley Bennie, Jim Anhorn et John Taggart (assis).</w:t>
      </w:r>
    </w:p>
    <w:p w14:paraId="417BD718" w14:textId="77777777" w:rsidR="00F84C31" w:rsidRPr="00293727" w:rsidRDefault="00F84C31" w:rsidP="00F84C31">
      <w:pPr>
        <w:shd w:val="clear" w:color="auto" w:fill="FFFFFF"/>
        <w:rPr>
          <w:rFonts w:ascii="Times New Roman" w:eastAsia="Times New Roman" w:hAnsi="Times New Roman" w:cs="Times New Roman"/>
          <w:sz w:val="28"/>
          <w:szCs w:val="28"/>
          <w:lang w:val="fr-CA" w:eastAsia="en-CA"/>
        </w:rPr>
      </w:pPr>
    </w:p>
    <w:p w14:paraId="46F7931A" w14:textId="77777777" w:rsidR="00F84C31" w:rsidRPr="00293727" w:rsidRDefault="00F84C31" w:rsidP="00F84C31">
      <w:pPr>
        <w:shd w:val="clear" w:color="auto" w:fill="FFFFFF"/>
        <w:rPr>
          <w:rFonts w:ascii="Times New Roman" w:eastAsia="Times New Roman" w:hAnsi="Times New Roman" w:cs="Times New Roman"/>
          <w:sz w:val="28"/>
          <w:szCs w:val="28"/>
          <w:lang w:val="fr-CA" w:eastAsia="en-CA"/>
        </w:rPr>
      </w:pPr>
    </w:p>
    <w:p w14:paraId="22D32F0E" w14:textId="77777777" w:rsidR="00F84C31" w:rsidRPr="00293727" w:rsidRDefault="00F84C31" w:rsidP="00F84C31">
      <w:pPr>
        <w:shd w:val="clear" w:color="auto" w:fill="FFFFFF"/>
        <w:rPr>
          <w:rFonts w:ascii="Times New Roman" w:eastAsia="Times New Roman" w:hAnsi="Times New Roman" w:cs="Times New Roman"/>
          <w:sz w:val="28"/>
          <w:szCs w:val="28"/>
          <w:lang w:val="fr-CA" w:eastAsia="en-CA"/>
        </w:rPr>
      </w:pPr>
    </w:p>
    <w:p w14:paraId="2110C4DC" w14:textId="68ABBC67" w:rsidR="00F84C31" w:rsidRPr="00293727" w:rsidRDefault="00F84C31" w:rsidP="00F84C31">
      <w:pPr>
        <w:shd w:val="clear" w:color="auto" w:fill="FFFFFF"/>
        <w:rPr>
          <w:rFonts w:ascii="Times New Roman" w:eastAsia="Times New Roman" w:hAnsi="Times New Roman" w:cs="Times New Roman"/>
          <w:sz w:val="28"/>
          <w:szCs w:val="28"/>
          <w:lang w:val="fr-CA" w:eastAsia="en-CA"/>
        </w:rPr>
      </w:pPr>
    </w:p>
    <w:p w14:paraId="1BB93808" w14:textId="77777777" w:rsidR="0098024A" w:rsidRPr="00293727" w:rsidRDefault="0098024A" w:rsidP="00F84C31">
      <w:pPr>
        <w:shd w:val="clear" w:color="auto" w:fill="FFFFFF"/>
        <w:rPr>
          <w:rFonts w:ascii="Times New Roman" w:eastAsia="Times New Roman" w:hAnsi="Times New Roman" w:cs="Times New Roman"/>
          <w:sz w:val="28"/>
          <w:szCs w:val="28"/>
          <w:lang w:val="fr-CA" w:eastAsia="en-CA"/>
        </w:rPr>
      </w:pPr>
    </w:p>
    <w:p w14:paraId="4C920A6F" w14:textId="77777777" w:rsidR="0098024A" w:rsidRPr="00293727" w:rsidRDefault="0098024A" w:rsidP="00F84C31">
      <w:pPr>
        <w:shd w:val="clear" w:color="auto" w:fill="FFFFFF"/>
        <w:rPr>
          <w:rFonts w:ascii="Times New Roman" w:eastAsia="Times New Roman" w:hAnsi="Times New Roman" w:cs="Times New Roman"/>
          <w:sz w:val="28"/>
          <w:szCs w:val="28"/>
          <w:lang w:val="fr-CA" w:eastAsia="en-CA"/>
        </w:rPr>
      </w:pPr>
    </w:p>
    <w:p w14:paraId="3B6DE0BB" w14:textId="77777777" w:rsidR="0098024A" w:rsidRPr="00293727" w:rsidRDefault="0098024A" w:rsidP="00F84C31">
      <w:pPr>
        <w:shd w:val="clear" w:color="auto" w:fill="FFFFFF"/>
        <w:rPr>
          <w:rFonts w:ascii="Times New Roman" w:eastAsia="Times New Roman" w:hAnsi="Times New Roman" w:cs="Times New Roman"/>
          <w:sz w:val="28"/>
          <w:szCs w:val="28"/>
          <w:lang w:val="fr-CA" w:eastAsia="en-CA"/>
        </w:rPr>
      </w:pPr>
    </w:p>
    <w:p w14:paraId="7D43F0ED" w14:textId="77777777" w:rsidR="00B846DC" w:rsidRPr="00E153DF" w:rsidRDefault="00B846DC" w:rsidP="00B846DC">
      <w:pPr>
        <w:pBdr>
          <w:bottom w:val="single" w:sz="18" w:space="1" w:color="auto"/>
        </w:pBdr>
        <w:spacing w:after="120" w:line="240" w:lineRule="auto"/>
        <w:rPr>
          <w:rFonts w:ascii="Times New Roman" w:eastAsia="Times New Roman" w:hAnsi="Times New Roman" w:cs="Times New Roman"/>
          <w:b/>
          <w:bCs/>
          <w:sz w:val="28"/>
          <w:szCs w:val="28"/>
          <w:lang w:val="fr-CA"/>
        </w:rPr>
      </w:pPr>
    </w:p>
    <w:p w14:paraId="60CE69FF" w14:textId="77777777" w:rsidR="00AD3BF4" w:rsidRPr="00293727" w:rsidRDefault="00AD3BF4" w:rsidP="00F84C31">
      <w:pPr>
        <w:shd w:val="clear" w:color="auto" w:fill="FFFFFF"/>
        <w:rPr>
          <w:rFonts w:ascii="Times New Roman" w:eastAsia="Times New Roman" w:hAnsi="Times New Roman" w:cs="Times New Roman"/>
          <w:sz w:val="28"/>
          <w:szCs w:val="28"/>
          <w:lang w:val="fr-CA" w:eastAsia="en-CA"/>
        </w:rPr>
      </w:pPr>
    </w:p>
    <w:p w14:paraId="7AB5311D" w14:textId="77777777" w:rsidR="00854D53" w:rsidRPr="00E6669A" w:rsidRDefault="00F84C31" w:rsidP="00F84C31">
      <w:pPr>
        <w:shd w:val="clear" w:color="auto" w:fill="FFFFFF"/>
        <w:rPr>
          <w:rFonts w:ascii="Times New Roman" w:eastAsia="Times New Roman" w:hAnsi="Times New Roman" w:cs="Times New Roman"/>
          <w:b/>
          <w:bCs/>
          <w:sz w:val="32"/>
          <w:szCs w:val="32"/>
          <w:lang w:val="fr-CA" w:eastAsia="en-CA"/>
        </w:rPr>
      </w:pPr>
      <w:r w:rsidRPr="00E6669A">
        <w:rPr>
          <w:rFonts w:ascii="Times New Roman" w:eastAsia="Times New Roman" w:hAnsi="Times New Roman" w:cs="Times New Roman"/>
          <w:b/>
          <w:bCs/>
          <w:sz w:val="32"/>
          <w:szCs w:val="32"/>
          <w:lang w:val="fr-CA" w:eastAsia="en-CA"/>
        </w:rPr>
        <w:t>DE LA NOUVELLE-ÉCOSSE</w:t>
      </w:r>
    </w:p>
    <w:p w14:paraId="253A608A" w14:textId="17417944" w:rsidR="007F2AB6" w:rsidRPr="00DD1A77" w:rsidRDefault="002B2F6A" w:rsidP="00DD1A77">
      <w:pPr>
        <w:pBdr>
          <w:bottom w:val="single" w:sz="18" w:space="1" w:color="auto"/>
        </w:pBdr>
        <w:spacing w:after="120" w:line="240" w:lineRule="auto"/>
        <w:rPr>
          <w:rFonts w:ascii="Times New Roman" w:eastAsia="Times New Roman" w:hAnsi="Times New Roman" w:cs="Times New Roman"/>
          <w:b/>
          <w:bCs/>
          <w:sz w:val="28"/>
          <w:szCs w:val="28"/>
          <w:lang w:val="fr-CA"/>
        </w:rPr>
      </w:pPr>
      <w:r w:rsidRPr="00293727">
        <w:rPr>
          <w:rFonts w:ascii="Times New Roman" w:hAnsi="Times New Roman" w:cs="Times New Roman"/>
          <w:sz w:val="28"/>
          <w:szCs w:val="28"/>
          <w:lang w:val="fr-CA"/>
        </w:rPr>
        <w:t>Un groupe de femmes néo-écossaises qui ont travaillé ensemble à la BDC se réunit tous les deux mois depuis 10 ans. Nous nous réunissons pour divers événements tels que dîner et film, déjeuner et après-midi de jeu, dîner et soirée peinture, visite de vignobles, déjeuner de Noël, etc.</w:t>
      </w:r>
      <w:r w:rsidRPr="00293727">
        <w:rPr>
          <w:rFonts w:ascii="Times New Roman" w:hAnsi="Times New Roman" w:cs="Times New Roman"/>
          <w:sz w:val="28"/>
          <w:szCs w:val="28"/>
          <w:lang w:val="fr-CA"/>
        </w:rPr>
        <w:br/>
      </w:r>
      <w:r w:rsidR="00AD3BF4" w:rsidRPr="00293727">
        <w:rPr>
          <w:rFonts w:ascii="Times New Roman" w:hAnsi="Times New Roman" w:cs="Times New Roman"/>
          <w:noProof/>
          <w:sz w:val="28"/>
          <w:szCs w:val="28"/>
        </w:rPr>
        <w:drawing>
          <wp:anchor distT="0" distB="0" distL="114300" distR="114300" simplePos="0" relativeHeight="251708416" behindDoc="0" locked="0" layoutInCell="1" allowOverlap="1" wp14:anchorId="1F763766" wp14:editId="3CCDB4EB">
            <wp:simplePos x="0" y="0"/>
            <wp:positionH relativeFrom="column">
              <wp:posOffset>90459</wp:posOffset>
            </wp:positionH>
            <wp:positionV relativeFrom="paragraph">
              <wp:posOffset>41621</wp:posOffset>
            </wp:positionV>
            <wp:extent cx="2850515" cy="2141220"/>
            <wp:effectExtent l="0" t="0" r="6985" b="0"/>
            <wp:wrapThrough wrapText="bothSides">
              <wp:wrapPolygon edited="0">
                <wp:start x="0" y="0"/>
                <wp:lineTo x="0" y="21331"/>
                <wp:lineTo x="21509" y="21331"/>
                <wp:lineTo x="21509" y="0"/>
                <wp:lineTo x="0" y="0"/>
              </wp:wrapPolygon>
            </wp:wrapThrough>
            <wp:docPr id="761918223" name="Picture 761918223" descr="A group of wom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59680" name="Picture 1" descr="A group of women sitting around a tab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051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27">
        <w:rPr>
          <w:rFonts w:ascii="Times New Roman" w:hAnsi="Times New Roman" w:cs="Times New Roman"/>
          <w:sz w:val="28"/>
          <w:szCs w:val="28"/>
          <w:lang w:val="fr-CA"/>
        </w:rPr>
        <w:br/>
        <w:t>Cette photo illustre l'un de nos déjeuners pizza, suivi d'une partie de Rummoli chez Elizabeth.</w:t>
      </w:r>
      <w:r w:rsidRPr="00293727">
        <w:rPr>
          <w:rFonts w:ascii="Times New Roman" w:hAnsi="Times New Roman" w:cs="Times New Roman"/>
          <w:sz w:val="28"/>
          <w:szCs w:val="28"/>
          <w:lang w:val="fr-CA"/>
        </w:rPr>
        <w:br/>
      </w:r>
      <w:r w:rsidRPr="00293727">
        <w:rPr>
          <w:rFonts w:ascii="Times New Roman" w:hAnsi="Times New Roman" w:cs="Times New Roman"/>
          <w:sz w:val="28"/>
          <w:szCs w:val="28"/>
          <w:lang w:val="fr-CA"/>
        </w:rPr>
        <w:br/>
        <w:t xml:space="preserve">Assises autour de la table, de gauche à droite, Patricia Beaton, Cathy Pilon, Elizabeth Humber, Denise Siteman, Janet Thibault et Sheila Rankine. </w:t>
      </w:r>
      <w:r w:rsidRPr="00293727">
        <w:rPr>
          <w:rFonts w:ascii="Times New Roman" w:hAnsi="Times New Roman" w:cs="Times New Roman"/>
          <w:sz w:val="28"/>
          <w:szCs w:val="28"/>
          <w:lang w:val="fr-CA"/>
        </w:rPr>
        <w:br/>
      </w:r>
      <w:r w:rsidRPr="00293727">
        <w:rPr>
          <w:rFonts w:ascii="Times New Roman" w:hAnsi="Times New Roman" w:cs="Times New Roman"/>
          <w:sz w:val="28"/>
          <w:szCs w:val="28"/>
          <w:lang w:val="fr-CA"/>
        </w:rPr>
        <w:br/>
      </w:r>
      <w:r w:rsidRPr="00293727">
        <w:rPr>
          <w:rFonts w:ascii="Times New Roman" w:hAnsi="Times New Roman" w:cs="Times New Roman"/>
          <w:sz w:val="28"/>
          <w:szCs w:val="28"/>
          <w:lang w:val="fr-CA"/>
        </w:rPr>
        <w:br/>
      </w:r>
      <w:r w:rsidRPr="00293727">
        <w:rPr>
          <w:rFonts w:ascii="Times New Roman" w:hAnsi="Times New Roman" w:cs="Times New Roman"/>
          <w:sz w:val="28"/>
          <w:szCs w:val="28"/>
          <w:lang w:val="fr-CA"/>
        </w:rPr>
        <w:lastRenderedPageBreak/>
        <w:br/>
      </w:r>
    </w:p>
    <w:p w14:paraId="16E44104" w14:textId="77777777" w:rsidR="00B72ED1" w:rsidRPr="00DB1772" w:rsidRDefault="002B2F6A" w:rsidP="0013627E">
      <w:pPr>
        <w:rPr>
          <w:rFonts w:ascii="Times New Roman" w:hAnsi="Times New Roman" w:cs="Times New Roman"/>
          <w:b/>
          <w:bCs/>
          <w:sz w:val="32"/>
          <w:szCs w:val="32"/>
          <w:lang w:val="fr-CA"/>
        </w:rPr>
      </w:pPr>
      <w:r w:rsidRPr="00DB1772">
        <w:rPr>
          <w:rFonts w:ascii="Times New Roman" w:hAnsi="Times New Roman" w:cs="Times New Roman"/>
          <w:b/>
          <w:bCs/>
          <w:sz w:val="32"/>
          <w:szCs w:val="32"/>
          <w:lang w:val="fr-CA"/>
        </w:rPr>
        <w:t>DU QUÉB</w:t>
      </w:r>
      <w:r w:rsidR="00DD1A77" w:rsidRPr="00DB1772">
        <w:rPr>
          <w:rFonts w:ascii="Times New Roman" w:hAnsi="Times New Roman" w:cs="Times New Roman"/>
          <w:b/>
          <w:bCs/>
          <w:sz w:val="32"/>
          <w:szCs w:val="32"/>
          <w:lang w:val="fr-CA"/>
        </w:rPr>
        <w:t>EC</w:t>
      </w:r>
    </w:p>
    <w:p w14:paraId="1C6DF265" w14:textId="47FED954" w:rsidR="007F2AB6" w:rsidRPr="00DB1772" w:rsidRDefault="009B2524" w:rsidP="0013627E">
      <w:pPr>
        <w:rPr>
          <w:rFonts w:ascii="Times New Roman" w:hAnsi="Times New Roman" w:cs="Times New Roman"/>
          <w:b/>
          <w:bCs/>
          <w:sz w:val="32"/>
          <w:szCs w:val="32"/>
          <w:lang w:val="fr-CA"/>
        </w:rPr>
      </w:pPr>
      <w:r w:rsidRPr="00DB1772">
        <w:rPr>
          <w:rFonts w:ascii="Times New Roman" w:eastAsia="Times New Roman" w:hAnsi="Times New Roman" w:cs="Times New Roman"/>
          <w:sz w:val="28"/>
          <w:szCs w:val="28"/>
          <w:lang w:val="fr-CA" w:eastAsia="en-US"/>
        </w:rPr>
        <w:t>Brunch printanier pour les retraités de la BDC du Québec le 10 mai, 2023</w:t>
      </w:r>
    </w:p>
    <w:p w14:paraId="660C0D14" w14:textId="77777777" w:rsidR="008C2B6A" w:rsidRPr="00DB1772" w:rsidRDefault="007C653A" w:rsidP="0013627E">
      <w:pPr>
        <w:rPr>
          <w:rFonts w:ascii="Times New Roman" w:eastAsia="Times New Roman" w:hAnsi="Times New Roman" w:cs="Times New Roman"/>
          <w:sz w:val="28"/>
          <w:szCs w:val="28"/>
          <w:lang w:val="fr-CA"/>
        </w:rPr>
      </w:pPr>
      <w:r w:rsidRPr="00DB1772">
        <w:rPr>
          <w:rFonts w:ascii="Times New Roman" w:eastAsia="Times New Roman" w:hAnsi="Times New Roman" w:cs="Times New Roman"/>
          <w:sz w:val="28"/>
          <w:szCs w:val="28"/>
          <w:lang w:val="fr-CA"/>
        </w:rPr>
        <w:t>Comme vous pouvez le constater par le grand nombre de gens présents, c</w:t>
      </w:r>
      <w:r w:rsidR="0013627E" w:rsidRPr="00DB1772">
        <w:rPr>
          <w:rFonts w:ascii="Times New Roman" w:eastAsia="Times New Roman" w:hAnsi="Times New Roman" w:cs="Times New Roman"/>
          <w:sz w:val="28"/>
          <w:szCs w:val="28"/>
          <w:lang w:val="fr-CA"/>
        </w:rPr>
        <w:t xml:space="preserve">'est avec une grande joie que nous nous sommes finalement retrouvés pour la première fois depuis la </w:t>
      </w:r>
      <w:r w:rsidRPr="00DB1772">
        <w:rPr>
          <w:rFonts w:ascii="Times New Roman" w:eastAsia="Times New Roman" w:hAnsi="Times New Roman" w:cs="Times New Roman"/>
          <w:sz w:val="28"/>
          <w:szCs w:val="28"/>
          <w:lang w:val="fr-CA"/>
        </w:rPr>
        <w:t>pandémie, On</w:t>
      </w:r>
      <w:r w:rsidR="00C600D1" w:rsidRPr="00DB1772">
        <w:rPr>
          <w:rFonts w:ascii="Times New Roman" w:eastAsia="Times New Roman" w:hAnsi="Times New Roman" w:cs="Times New Roman"/>
          <w:sz w:val="28"/>
          <w:szCs w:val="28"/>
          <w:lang w:val="fr-CA"/>
        </w:rPr>
        <w:t xml:space="preserve"> </w:t>
      </w:r>
      <w:r w:rsidRPr="00DB1772">
        <w:rPr>
          <w:rFonts w:ascii="Times New Roman" w:eastAsia="Times New Roman" w:hAnsi="Times New Roman" w:cs="Times New Roman"/>
          <w:sz w:val="28"/>
          <w:szCs w:val="28"/>
          <w:lang w:val="fr-CA"/>
        </w:rPr>
        <w:t>se rejoignait</w:t>
      </w:r>
      <w:r w:rsidR="0013627E" w:rsidRPr="00DB1772">
        <w:rPr>
          <w:rFonts w:ascii="Times New Roman" w:eastAsia="Times New Roman" w:hAnsi="Times New Roman" w:cs="Times New Roman"/>
          <w:sz w:val="28"/>
          <w:szCs w:val="28"/>
          <w:lang w:val="fr-CA"/>
        </w:rPr>
        <w:t xml:space="preserve"> </w:t>
      </w:r>
      <w:r w:rsidR="00C600D1" w:rsidRPr="00DB1772">
        <w:rPr>
          <w:rFonts w:ascii="Times New Roman" w:eastAsia="Times New Roman" w:hAnsi="Times New Roman" w:cs="Times New Roman"/>
          <w:sz w:val="28"/>
          <w:szCs w:val="28"/>
          <w:lang w:val="fr-CA"/>
        </w:rPr>
        <w:t xml:space="preserve">tous </w:t>
      </w:r>
      <w:r w:rsidR="0013627E" w:rsidRPr="00DB1772">
        <w:rPr>
          <w:rFonts w:ascii="Times New Roman" w:eastAsia="Times New Roman" w:hAnsi="Times New Roman" w:cs="Times New Roman"/>
          <w:sz w:val="28"/>
          <w:szCs w:val="28"/>
          <w:lang w:val="fr-CA"/>
        </w:rPr>
        <w:t xml:space="preserve">au restaurant Portovino (apportez votre </w:t>
      </w:r>
      <w:r w:rsidR="00C600D1" w:rsidRPr="00DB1772">
        <w:rPr>
          <w:rFonts w:ascii="Times New Roman" w:eastAsia="Times New Roman" w:hAnsi="Times New Roman" w:cs="Times New Roman"/>
          <w:sz w:val="28"/>
          <w:szCs w:val="28"/>
          <w:lang w:val="fr-CA"/>
        </w:rPr>
        <w:t>vin) à</w:t>
      </w:r>
      <w:r w:rsidR="0013627E" w:rsidRPr="00DB1772">
        <w:rPr>
          <w:rFonts w:ascii="Times New Roman" w:eastAsia="Times New Roman" w:hAnsi="Times New Roman" w:cs="Times New Roman"/>
          <w:sz w:val="28"/>
          <w:szCs w:val="28"/>
          <w:lang w:val="fr-CA"/>
        </w:rPr>
        <w:t xml:space="preserve"> Brossard, P.Q. C'était merveilleux de se revoir et de jaser </w:t>
      </w:r>
      <w:r w:rsidR="00036550" w:rsidRPr="00DB1772">
        <w:rPr>
          <w:rFonts w:ascii="Times New Roman" w:eastAsia="Times New Roman" w:hAnsi="Times New Roman" w:cs="Times New Roman"/>
          <w:sz w:val="28"/>
          <w:szCs w:val="28"/>
          <w:lang w:val="fr-CA"/>
        </w:rPr>
        <w:t>ensemble</w:t>
      </w:r>
      <w:r w:rsidR="0013627E" w:rsidRPr="00DB1772">
        <w:rPr>
          <w:rFonts w:ascii="Times New Roman" w:eastAsia="Times New Roman" w:hAnsi="Times New Roman" w:cs="Times New Roman"/>
          <w:sz w:val="28"/>
          <w:szCs w:val="28"/>
          <w:lang w:val="fr-CA"/>
        </w:rPr>
        <w:t xml:space="preserve"> après tout ce temps.</w:t>
      </w:r>
      <w:r w:rsidR="00036550" w:rsidRPr="00DB1772">
        <w:rPr>
          <w:rFonts w:ascii="Times New Roman" w:eastAsia="Times New Roman" w:hAnsi="Times New Roman" w:cs="Times New Roman"/>
          <w:sz w:val="28"/>
          <w:szCs w:val="28"/>
          <w:lang w:val="fr-CA"/>
        </w:rPr>
        <w:t xml:space="preserve"> </w:t>
      </w:r>
      <w:r w:rsidR="0013627E" w:rsidRPr="00DB1772">
        <w:rPr>
          <w:rFonts w:ascii="Times New Roman" w:eastAsia="Times New Roman" w:hAnsi="Times New Roman" w:cs="Times New Roman"/>
          <w:sz w:val="28"/>
          <w:szCs w:val="28"/>
          <w:lang w:val="fr-CA"/>
        </w:rPr>
        <w:t xml:space="preserve">Tout le monde s'est </w:t>
      </w:r>
      <w:r w:rsidR="00C600D1" w:rsidRPr="00DB1772">
        <w:rPr>
          <w:rFonts w:ascii="Times New Roman" w:eastAsia="Times New Roman" w:hAnsi="Times New Roman" w:cs="Times New Roman"/>
          <w:sz w:val="28"/>
          <w:szCs w:val="28"/>
          <w:lang w:val="fr-CA"/>
        </w:rPr>
        <w:t xml:space="preserve">énormément </w:t>
      </w:r>
      <w:r w:rsidR="0013627E" w:rsidRPr="00DB1772">
        <w:rPr>
          <w:rFonts w:ascii="Times New Roman" w:eastAsia="Times New Roman" w:hAnsi="Times New Roman" w:cs="Times New Roman"/>
          <w:sz w:val="28"/>
          <w:szCs w:val="28"/>
          <w:lang w:val="fr-CA"/>
        </w:rPr>
        <w:t>amusé. </w:t>
      </w:r>
    </w:p>
    <w:p w14:paraId="064AF71E" w14:textId="447EC325" w:rsidR="008C2B6A" w:rsidRPr="00DB1772" w:rsidRDefault="008C2B6A" w:rsidP="0013627E">
      <w:pPr>
        <w:rPr>
          <w:rFonts w:ascii="Times New Roman" w:eastAsia="Times New Roman" w:hAnsi="Times New Roman" w:cs="Times New Roman"/>
          <w:sz w:val="28"/>
          <w:szCs w:val="28"/>
          <w:lang w:val="fr-CA"/>
        </w:rPr>
      </w:pPr>
      <w:r w:rsidRPr="00DB1772">
        <w:rPr>
          <w:rFonts w:ascii="Times New Roman" w:eastAsia="Times New Roman" w:hAnsi="Times New Roman" w:cs="Times New Roman"/>
          <w:sz w:val="28"/>
          <w:szCs w:val="28"/>
          <w:lang w:val="fr-CA"/>
        </w:rPr>
        <w:t>Quel grand privilège d’avoir parmi nous deux hommes exceptionnels tel qu’Yves Millette et Claude Martin qui ont contribué énormément durant de nombreuses années.  Quel grand honneur pour nous! (Voir première photo</w:t>
      </w:r>
      <w:r w:rsidR="000814D8" w:rsidRPr="00DB1772">
        <w:rPr>
          <w:rFonts w:ascii="Times New Roman" w:eastAsia="Times New Roman" w:hAnsi="Times New Roman" w:cs="Times New Roman"/>
          <w:sz w:val="28"/>
          <w:szCs w:val="28"/>
          <w:lang w:val="fr-CA"/>
        </w:rPr>
        <w:t xml:space="preserve"> ci-dessous</w:t>
      </w:r>
      <w:r w:rsidRPr="00DB1772">
        <w:rPr>
          <w:rFonts w:ascii="Times New Roman" w:eastAsia="Times New Roman" w:hAnsi="Times New Roman" w:cs="Times New Roman"/>
          <w:sz w:val="28"/>
          <w:szCs w:val="28"/>
          <w:lang w:val="fr-CA"/>
        </w:rPr>
        <w:t>).</w:t>
      </w:r>
    </w:p>
    <w:p w14:paraId="5142816B" w14:textId="77777777" w:rsidR="008C2B6A" w:rsidRPr="00DB1772" w:rsidRDefault="007F2AB6" w:rsidP="0013627E">
      <w:pPr>
        <w:rPr>
          <w:rFonts w:ascii="Times New Roman" w:hAnsi="Times New Roman" w:cs="Times New Roman"/>
          <w:noProof/>
          <w:lang w:val="fr-CA"/>
        </w:rPr>
      </w:pPr>
      <w:r w:rsidRPr="00DB1772">
        <w:rPr>
          <w:rFonts w:ascii="Times New Roman" w:eastAsia="Times New Roman" w:hAnsi="Times New Roman" w:cs="Times New Roman"/>
          <w:sz w:val="28"/>
          <w:szCs w:val="28"/>
          <w:lang w:val="fr-CA"/>
        </w:rPr>
        <w:t>Merci de tout coeur à Ghislain Hudon et Roger Michel pour avoir organisé ces retrouv</w:t>
      </w:r>
      <w:r w:rsidR="008C2B6A" w:rsidRPr="00DB1772">
        <w:rPr>
          <w:rFonts w:ascii="Times New Roman" w:hAnsi="Times New Roman" w:cs="Times New Roman"/>
          <w:noProof/>
        </w:rPr>
        <w:drawing>
          <wp:anchor distT="0" distB="0" distL="114300" distR="114300" simplePos="0" relativeHeight="251749376" behindDoc="0" locked="0" layoutInCell="1" allowOverlap="1" wp14:anchorId="428308C3" wp14:editId="37F407DE">
            <wp:simplePos x="0" y="0"/>
            <wp:positionH relativeFrom="margin">
              <wp:posOffset>0</wp:posOffset>
            </wp:positionH>
            <wp:positionV relativeFrom="paragraph">
              <wp:posOffset>685165</wp:posOffset>
            </wp:positionV>
            <wp:extent cx="3105150" cy="2032635"/>
            <wp:effectExtent l="0" t="0" r="0" b="5715"/>
            <wp:wrapThrough wrapText="bothSides">
              <wp:wrapPolygon edited="0">
                <wp:start x="0" y="0"/>
                <wp:lineTo x="0" y="21458"/>
                <wp:lineTo x="21467" y="21458"/>
                <wp:lineTo x="21467" y="0"/>
                <wp:lineTo x="0" y="0"/>
              </wp:wrapPolygon>
            </wp:wrapThrough>
            <wp:docPr id="328286119" name="Picture 328286119"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40350" name="Picture 4" descr="A group of people sitting at a tab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772">
        <w:rPr>
          <w:rFonts w:ascii="Times New Roman" w:eastAsia="Times New Roman" w:hAnsi="Times New Roman" w:cs="Times New Roman"/>
          <w:sz w:val="28"/>
          <w:szCs w:val="28"/>
          <w:lang w:val="fr-CA"/>
        </w:rPr>
        <w:t>ailles mémorables</w:t>
      </w:r>
      <w:r w:rsidR="002946DC" w:rsidRPr="00DB1772">
        <w:rPr>
          <w:rFonts w:ascii="Times New Roman" w:eastAsia="Times New Roman" w:hAnsi="Times New Roman" w:cs="Times New Roman"/>
          <w:sz w:val="28"/>
          <w:szCs w:val="28"/>
          <w:lang w:val="fr-CA"/>
        </w:rPr>
        <w:t>.</w:t>
      </w:r>
      <w:r w:rsidR="008C2B6A" w:rsidRPr="00DB1772">
        <w:rPr>
          <w:rFonts w:ascii="Times New Roman" w:hAnsi="Times New Roman" w:cs="Times New Roman"/>
          <w:noProof/>
          <w:lang w:val="fr-CA"/>
        </w:rPr>
        <w:t xml:space="preserve"> </w:t>
      </w:r>
    </w:p>
    <w:p w14:paraId="676054C9" w14:textId="78FAC124" w:rsidR="002946DC" w:rsidRPr="00DB1772" w:rsidRDefault="008C2B6A" w:rsidP="0013627E">
      <w:pPr>
        <w:rPr>
          <w:rFonts w:ascii="Times New Roman" w:eastAsia="Times New Roman" w:hAnsi="Times New Roman" w:cs="Times New Roman"/>
          <w:sz w:val="28"/>
          <w:szCs w:val="28"/>
          <w:lang w:val="fr-CA"/>
        </w:rPr>
      </w:pPr>
      <w:r w:rsidRPr="00DB1772">
        <w:rPr>
          <w:rFonts w:ascii="Times New Roman" w:hAnsi="Times New Roman" w:cs="Times New Roman"/>
          <w:noProof/>
        </w:rPr>
        <w:drawing>
          <wp:inline distT="0" distB="0" distL="0" distR="0" wp14:anchorId="22555C04" wp14:editId="3FB7CA9D">
            <wp:extent cx="3067050" cy="2029460"/>
            <wp:effectExtent l="0" t="0" r="0" b="8890"/>
            <wp:docPr id="812601331" name="Picture 8126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0670" cy="2038472"/>
                    </a:xfrm>
                    <a:prstGeom prst="rect">
                      <a:avLst/>
                    </a:prstGeom>
                    <a:noFill/>
                    <a:ln>
                      <a:noFill/>
                    </a:ln>
                  </pic:spPr>
                </pic:pic>
              </a:graphicData>
            </a:graphic>
          </wp:inline>
        </w:drawing>
      </w:r>
    </w:p>
    <w:p w14:paraId="67F8229B" w14:textId="636A1D81" w:rsidR="002946DC" w:rsidRPr="00DB1772" w:rsidRDefault="002946DC" w:rsidP="002946DC">
      <w:pPr>
        <w:rPr>
          <w:rFonts w:ascii="Times New Roman" w:eastAsia="Times New Roman" w:hAnsi="Times New Roman" w:cs="Times New Roman"/>
          <w:sz w:val="28"/>
          <w:szCs w:val="28"/>
          <w:lang w:val="fr-CA"/>
        </w:rPr>
      </w:pPr>
    </w:p>
    <w:p w14:paraId="7FD32DB7" w14:textId="3E564FB5" w:rsidR="00D13AA8" w:rsidRPr="00DB1772" w:rsidRDefault="004A245F" w:rsidP="0013627E">
      <w:pPr>
        <w:rPr>
          <w:rFonts w:ascii="Times New Roman" w:eastAsia="Times New Roman" w:hAnsi="Times New Roman" w:cs="Times New Roman"/>
          <w:lang w:val="fr-CA"/>
        </w:rPr>
      </w:pPr>
      <w:r w:rsidRPr="00DB1772">
        <w:rPr>
          <w:rFonts w:ascii="Times New Roman" w:hAnsi="Times New Roman" w:cs="Times New Roman"/>
          <w:noProof/>
        </w:rPr>
        <w:lastRenderedPageBreak/>
        <w:drawing>
          <wp:anchor distT="0" distB="0" distL="114300" distR="114300" simplePos="0" relativeHeight="251745280" behindDoc="1" locked="0" layoutInCell="1" allowOverlap="1" wp14:anchorId="39106B3F" wp14:editId="06F45148">
            <wp:simplePos x="0" y="0"/>
            <wp:positionH relativeFrom="margin">
              <wp:posOffset>3177540</wp:posOffset>
            </wp:positionH>
            <wp:positionV relativeFrom="paragraph">
              <wp:posOffset>22860</wp:posOffset>
            </wp:positionV>
            <wp:extent cx="3048000" cy="2152650"/>
            <wp:effectExtent l="0" t="0" r="0" b="0"/>
            <wp:wrapTight wrapText="bothSides">
              <wp:wrapPolygon edited="0">
                <wp:start x="0" y="0"/>
                <wp:lineTo x="0" y="21409"/>
                <wp:lineTo x="21465" y="21409"/>
                <wp:lineTo x="21465" y="0"/>
                <wp:lineTo x="0" y="0"/>
              </wp:wrapPolygon>
            </wp:wrapTight>
            <wp:docPr id="200044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772">
        <w:rPr>
          <w:rFonts w:ascii="Times New Roman" w:hAnsi="Times New Roman" w:cs="Times New Roman"/>
          <w:noProof/>
        </w:rPr>
        <w:drawing>
          <wp:inline distT="0" distB="0" distL="0" distR="0" wp14:anchorId="34CBFC18" wp14:editId="08CDBA6F">
            <wp:extent cx="3048000" cy="2162175"/>
            <wp:effectExtent l="0" t="0" r="0" b="9525"/>
            <wp:docPr id="296129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279" cy="2227635"/>
                    </a:xfrm>
                    <a:prstGeom prst="rect">
                      <a:avLst/>
                    </a:prstGeom>
                    <a:noFill/>
                    <a:ln>
                      <a:noFill/>
                    </a:ln>
                  </pic:spPr>
                </pic:pic>
              </a:graphicData>
            </a:graphic>
          </wp:inline>
        </w:drawing>
      </w:r>
    </w:p>
    <w:p w14:paraId="4143FFFD" w14:textId="51149E77" w:rsidR="007C653A" w:rsidRPr="00DB1772" w:rsidRDefault="007F2AB6" w:rsidP="0013627E">
      <w:pPr>
        <w:rPr>
          <w:rFonts w:ascii="Times New Roman" w:eastAsia="Times New Roman" w:hAnsi="Times New Roman" w:cs="Times New Roman"/>
          <w:lang w:val="fr-CA"/>
        </w:rPr>
      </w:pPr>
      <w:r w:rsidRPr="00DB1772">
        <w:rPr>
          <w:rFonts w:ascii="Times New Roman" w:hAnsi="Times New Roman" w:cs="Times New Roman"/>
          <w:noProof/>
        </w:rPr>
        <w:drawing>
          <wp:inline distT="0" distB="0" distL="0" distR="0" wp14:anchorId="402F16B0" wp14:editId="6CF7BCD6">
            <wp:extent cx="2199636" cy="1668145"/>
            <wp:effectExtent l="0" t="0" r="0" b="8255"/>
            <wp:docPr id="184340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4125" cy="1686717"/>
                    </a:xfrm>
                    <a:prstGeom prst="rect">
                      <a:avLst/>
                    </a:prstGeom>
                    <a:noFill/>
                    <a:ln>
                      <a:noFill/>
                    </a:ln>
                  </pic:spPr>
                </pic:pic>
              </a:graphicData>
            </a:graphic>
          </wp:inline>
        </w:drawing>
      </w:r>
      <w:r w:rsidRPr="00DB1772">
        <w:rPr>
          <w:rFonts w:ascii="Times New Roman" w:hAnsi="Times New Roman" w:cs="Times New Roman"/>
          <w:noProof/>
        </w:rPr>
        <w:drawing>
          <wp:inline distT="0" distB="0" distL="0" distR="0" wp14:anchorId="7E0C3657" wp14:editId="35C14ED7">
            <wp:extent cx="2009775" cy="1676831"/>
            <wp:effectExtent l="0" t="0" r="0" b="0"/>
            <wp:docPr id="208911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4731" cy="1722683"/>
                    </a:xfrm>
                    <a:prstGeom prst="rect">
                      <a:avLst/>
                    </a:prstGeom>
                    <a:noFill/>
                    <a:ln>
                      <a:noFill/>
                    </a:ln>
                  </pic:spPr>
                </pic:pic>
              </a:graphicData>
            </a:graphic>
          </wp:inline>
        </w:drawing>
      </w:r>
      <w:r w:rsidR="00F61FA7" w:rsidRPr="00DB1772">
        <w:rPr>
          <w:rFonts w:ascii="Times New Roman" w:hAnsi="Times New Roman" w:cs="Times New Roman"/>
          <w:noProof/>
        </w:rPr>
        <w:drawing>
          <wp:inline distT="0" distB="0" distL="0" distR="0" wp14:anchorId="531C7DBB" wp14:editId="4D72F110">
            <wp:extent cx="1990725" cy="1665613"/>
            <wp:effectExtent l="0" t="0" r="0" b="0"/>
            <wp:docPr id="557410957" name="Picture 5574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872" cy="1710917"/>
                    </a:xfrm>
                    <a:prstGeom prst="rect">
                      <a:avLst/>
                    </a:prstGeom>
                    <a:noFill/>
                    <a:ln>
                      <a:noFill/>
                    </a:ln>
                  </pic:spPr>
                </pic:pic>
              </a:graphicData>
            </a:graphic>
          </wp:inline>
        </w:drawing>
      </w:r>
    </w:p>
    <w:p w14:paraId="4F902852" w14:textId="684841AF" w:rsidR="00B846DC" w:rsidRPr="00E153DF" w:rsidRDefault="002B2F6A" w:rsidP="00B846DC">
      <w:pPr>
        <w:pBdr>
          <w:bottom w:val="single" w:sz="18" w:space="1" w:color="auto"/>
        </w:pBdr>
        <w:spacing w:after="120" w:line="240" w:lineRule="auto"/>
        <w:rPr>
          <w:rFonts w:ascii="Times New Roman" w:eastAsia="Times New Roman" w:hAnsi="Times New Roman" w:cs="Times New Roman"/>
          <w:b/>
          <w:bCs/>
          <w:sz w:val="32"/>
          <w:szCs w:val="32"/>
          <w:lang w:val="fr-CA"/>
        </w:rPr>
      </w:pPr>
      <w:r w:rsidRPr="00DB1772">
        <w:rPr>
          <w:rFonts w:ascii="Times New Roman" w:hAnsi="Times New Roman" w:cs="Times New Roman"/>
          <w:b/>
          <w:bCs/>
          <w:sz w:val="32"/>
          <w:szCs w:val="32"/>
          <w:lang w:val="fr-CA"/>
        </w:rPr>
        <w:br/>
      </w:r>
      <w:r w:rsidRPr="00DB1772">
        <w:rPr>
          <w:rFonts w:ascii="Times New Roman" w:hAnsi="Times New Roman" w:cs="Times New Roman"/>
          <w:b/>
          <w:bCs/>
          <w:sz w:val="32"/>
          <w:szCs w:val="32"/>
          <w:lang w:val="fr-CA"/>
        </w:rPr>
        <w:br/>
      </w:r>
    </w:p>
    <w:p w14:paraId="5E4A525D"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64469DE3" w14:textId="77777777" w:rsidR="006A70D8" w:rsidRPr="00E6669A" w:rsidRDefault="006A70D8" w:rsidP="006A70D8">
      <w:pPr>
        <w:shd w:val="clear" w:color="auto" w:fill="FFFFFF"/>
        <w:rPr>
          <w:rFonts w:ascii="Times New Roman" w:eastAsia="Times New Roman" w:hAnsi="Times New Roman" w:cs="Times New Roman"/>
          <w:b/>
          <w:bCs/>
          <w:sz w:val="32"/>
          <w:szCs w:val="32"/>
          <w:lang w:val="fr-CA" w:eastAsia="en-CA"/>
        </w:rPr>
      </w:pPr>
      <w:r w:rsidRPr="00E6669A">
        <w:rPr>
          <w:rFonts w:ascii="Times New Roman" w:eastAsia="Times New Roman" w:hAnsi="Times New Roman" w:cs="Times New Roman"/>
          <w:b/>
          <w:bCs/>
          <w:sz w:val="32"/>
          <w:szCs w:val="32"/>
          <w:lang w:val="fr-CA" w:eastAsia="en-CA"/>
        </w:rPr>
        <w:t>UN ARTICLE SUR LES AIDES AUDITIVES ET LIFEWORKS</w:t>
      </w:r>
    </w:p>
    <w:p w14:paraId="04240115"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"Chérie, baisse le son de la télévision, c'est trop fort".  </w:t>
      </w:r>
    </w:p>
    <w:p w14:paraId="744A4084"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Combien de fois avez-vous entendu cela ?</w:t>
      </w:r>
    </w:p>
    <w:p w14:paraId="5F9A0981"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Si vous pensez souffrir d'une perte auditive, un audiologiste ou un spécialiste de l'audition peut diagnostiquer votre niveau de perte auditive (gratuitement) afin de déterminer si des appareils auditifs sont nécessaires.  Et si c'est le cas, voici la bonne nouvelle.  À la page 11 de votre livret de prestations de la BDC, on peut lire ce qui suit :</w:t>
      </w:r>
    </w:p>
    <w:p w14:paraId="336B75F4"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Prothèses auditives - achat de prothèses auditives, aussi souvent que nécessaire du point de vue médical pour les personnes de moins de 18 ans, et limité à une prothèse auditive pour chaque oreille au cours d'une période de trois ans, pour les personnes de 18 ans et plus.</w:t>
      </w:r>
    </w:p>
    <w:p w14:paraId="3C98CE2F"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lastRenderedPageBreak/>
        <w:t>Cependant, faire une demande de remboursement pour l'achat de prothèses auditives n'est peut-être pas si facile, comme en témoignent les deux histoires suivantes...</w:t>
      </w:r>
    </w:p>
    <w:p w14:paraId="077EEF66" w14:textId="77777777" w:rsidR="002A0F76" w:rsidRPr="00293727" w:rsidRDefault="006A70D8" w:rsidP="002A0F76">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Après avoir écouté mon épouse se plaindre du volume de la télévision et </w:t>
      </w:r>
      <w:r w:rsidR="002A0F76" w:rsidRPr="00293727">
        <w:rPr>
          <w:rFonts w:ascii="Times New Roman" w:eastAsia="Times New Roman" w:hAnsi="Times New Roman" w:cs="Times New Roman"/>
          <w:sz w:val="28"/>
          <w:szCs w:val="28"/>
          <w:lang w:val="fr-CA" w:eastAsia="en-CA"/>
        </w:rPr>
        <w:t>me demander de répéter quelque chose, j'ai finalement décidé, en 2018, de faire tester mes oreilles dans l'une de nos cliniques auditives locales.</w:t>
      </w:r>
    </w:p>
    <w:p w14:paraId="7848F953" w14:textId="5692B286"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L'audiologiste a conclu que ma perte auditive était</w:t>
      </w:r>
      <w:r w:rsidR="002A0F76">
        <w:rPr>
          <w:rFonts w:ascii="Times New Roman" w:eastAsia="Times New Roman" w:hAnsi="Times New Roman" w:cs="Times New Roman"/>
          <w:sz w:val="28"/>
          <w:szCs w:val="28"/>
          <w:lang w:val="fr-CA" w:eastAsia="en-CA"/>
        </w:rPr>
        <w:t xml:space="preserve"> </w:t>
      </w:r>
      <w:r w:rsidRPr="00293727">
        <w:rPr>
          <w:rFonts w:ascii="Times New Roman" w:eastAsia="Times New Roman" w:hAnsi="Times New Roman" w:cs="Times New Roman"/>
          <w:sz w:val="28"/>
          <w:szCs w:val="28"/>
          <w:lang w:val="fr-CA" w:eastAsia="en-CA"/>
        </w:rPr>
        <w:t>suffisante pour justifier l'utilisation d'appareils auditifs et a recommandé les nouveaux appareils de la marque Octicon (coûtant plus de 5 000 $), car elles peuvent être programmées en fonction de mes préférences d'écoute.</w:t>
      </w:r>
    </w:p>
    <w:p w14:paraId="246A6112" w14:textId="1C558A69" w:rsidR="006A70D8" w:rsidRPr="00B72ED1" w:rsidRDefault="006A70D8" w:rsidP="006A70D8">
      <w:pPr>
        <w:shd w:val="clear" w:color="auto" w:fill="FFFFFF"/>
        <w:rPr>
          <w:rFonts w:ascii="Times New Roman" w:eastAsia="Times New Roman" w:hAnsi="Times New Roman" w:cs="Times New Roman"/>
          <w:sz w:val="28"/>
          <w:szCs w:val="28"/>
          <w:lang w:val="fr-CA" w:eastAsia="en-CA"/>
        </w:rPr>
      </w:pPr>
      <w:r w:rsidRPr="00B72ED1">
        <w:rPr>
          <w:rFonts w:ascii="Times New Roman" w:eastAsia="Times New Roman" w:hAnsi="Times New Roman" w:cs="Times New Roman"/>
          <w:sz w:val="28"/>
          <w:szCs w:val="28"/>
          <w:lang w:val="fr-CA" w:eastAsia="en-CA"/>
        </w:rPr>
        <w:t>J'ai contacté Manulife et j'ai été informé que les appareils auditifs coûtant moins de 3 000 $ ne nécessitaient qu'une facture avec la demande de remboursement, mais si le coût était plus élevé, la demande devait être appuyée par une note d'un médecin</w:t>
      </w:r>
      <w:r w:rsidR="00762E1E" w:rsidRPr="00B72ED1">
        <w:rPr>
          <w:rFonts w:ascii="Times New Roman" w:eastAsia="Times New Roman" w:hAnsi="Times New Roman" w:cs="Times New Roman"/>
          <w:sz w:val="28"/>
          <w:szCs w:val="28"/>
          <w:lang w:val="fr-CA" w:eastAsia="en-CA"/>
        </w:rPr>
        <w:t xml:space="preserve"> </w:t>
      </w:r>
      <w:r w:rsidRPr="00B72ED1">
        <w:rPr>
          <w:rFonts w:ascii="Times New Roman" w:eastAsia="Times New Roman" w:hAnsi="Times New Roman" w:cs="Times New Roman"/>
          <w:sz w:val="28"/>
          <w:szCs w:val="28"/>
          <w:lang w:val="fr-CA" w:eastAsia="en-CA"/>
        </w:rPr>
        <w:t xml:space="preserve">et de l'audiologiste.  </w:t>
      </w:r>
    </w:p>
    <w:p w14:paraId="3BDDC03E" w14:textId="38BEB0F6" w:rsidR="006A70D8" w:rsidRPr="00B72ED1" w:rsidRDefault="006A70D8" w:rsidP="006A70D8">
      <w:pPr>
        <w:shd w:val="clear" w:color="auto" w:fill="FFFFFF"/>
        <w:rPr>
          <w:rFonts w:ascii="Times New Roman" w:eastAsia="Times New Roman" w:hAnsi="Times New Roman" w:cs="Times New Roman"/>
          <w:sz w:val="28"/>
          <w:szCs w:val="28"/>
          <w:lang w:val="fr-CA" w:eastAsia="en-CA"/>
        </w:rPr>
      </w:pPr>
      <w:r w:rsidRPr="00B72ED1">
        <w:rPr>
          <w:rFonts w:ascii="Times New Roman" w:eastAsia="Times New Roman" w:hAnsi="Times New Roman" w:cs="Times New Roman"/>
          <w:sz w:val="28"/>
          <w:szCs w:val="28"/>
          <w:lang w:val="fr-CA" w:eastAsia="en-CA"/>
        </w:rPr>
        <w:t xml:space="preserve">J'ai envoyé ma demande, accompagnée des deux lettres requises, par courrier à Manulife et j'ai été "remboursé" </w:t>
      </w:r>
      <w:r w:rsidR="00321DDA" w:rsidRPr="00B72ED1">
        <w:rPr>
          <w:rFonts w:ascii="Times New Roman" w:eastAsia="Times New Roman" w:hAnsi="Times New Roman" w:cs="Times New Roman"/>
          <w:sz w:val="28"/>
          <w:szCs w:val="28"/>
          <w:lang w:val="fr-CA" w:eastAsia="en-CA"/>
        </w:rPr>
        <w:t xml:space="preserve">à </w:t>
      </w:r>
      <w:r w:rsidRPr="00B72ED1">
        <w:rPr>
          <w:rFonts w:ascii="Times New Roman" w:eastAsia="Times New Roman" w:hAnsi="Times New Roman" w:cs="Times New Roman"/>
          <w:sz w:val="28"/>
          <w:szCs w:val="28"/>
          <w:lang w:val="fr-CA" w:eastAsia="en-CA"/>
        </w:rPr>
        <w:t>90 % du montant total.</w:t>
      </w:r>
      <w:r w:rsidR="00762E1E" w:rsidRPr="00B72ED1">
        <w:rPr>
          <w:rFonts w:ascii="Times New Roman" w:eastAsia="Times New Roman" w:hAnsi="Times New Roman" w:cs="Times New Roman"/>
          <w:sz w:val="28"/>
          <w:szCs w:val="28"/>
          <w:lang w:val="fr-CA" w:eastAsia="en-CA"/>
        </w:rPr>
        <w:t xml:space="preserve"> </w:t>
      </w:r>
      <w:r w:rsidRPr="00B72ED1">
        <w:rPr>
          <w:rFonts w:ascii="Times New Roman" w:eastAsia="Times New Roman" w:hAnsi="Times New Roman" w:cs="Times New Roman"/>
          <w:sz w:val="28"/>
          <w:szCs w:val="28"/>
          <w:lang w:val="fr-CA" w:eastAsia="en-CA"/>
        </w:rPr>
        <w:t>C'est formidable de pouvoir à nouveau "entendre"...</w:t>
      </w:r>
    </w:p>
    <w:p w14:paraId="4524DE5E"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32739FCE"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Cependant, l'expérience d'une retraitée de notre région a été bien différente.</w:t>
      </w:r>
    </w:p>
    <w:p w14:paraId="18C66BA5"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4B30DC1B" w14:textId="1C857DFB" w:rsidR="006A70D8" w:rsidRPr="00B72ED1"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Après avoir fait tester son audition, l'audiologiste a également recommandé l'achat d'une paire d'appareils auditifs Octicon</w:t>
      </w:r>
      <w:r w:rsidR="00762E1E" w:rsidRPr="00B72ED1">
        <w:rPr>
          <w:rFonts w:ascii="Times New Roman" w:eastAsia="Times New Roman" w:hAnsi="Times New Roman" w:cs="Times New Roman"/>
          <w:sz w:val="28"/>
          <w:szCs w:val="28"/>
          <w:lang w:val="fr-CA" w:eastAsia="en-CA"/>
        </w:rPr>
        <w:t xml:space="preserve">, </w:t>
      </w:r>
      <w:r w:rsidRPr="00B72ED1">
        <w:rPr>
          <w:rFonts w:ascii="Times New Roman" w:eastAsia="Times New Roman" w:hAnsi="Times New Roman" w:cs="Times New Roman"/>
          <w:sz w:val="28"/>
          <w:szCs w:val="28"/>
          <w:lang w:val="fr-CA" w:eastAsia="en-CA"/>
        </w:rPr>
        <w:t>dont le coût s'élève à plus de 5 000 dollars.</w:t>
      </w:r>
    </w:p>
    <w:p w14:paraId="2C78C297" w14:textId="65A3DE71"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La clinique a tenté de facturer directement Manulife, mais a été informée que la retraitée devrait les contacter directement pour vérifier la demande.  Elle a donc téléphoné à Manulife et on lui a dit qu'elle devrait envoyer une note de son médecin de famille et de la clinique d'audition, </w:t>
      </w:r>
      <w:r w:rsidR="00762E1E" w:rsidRPr="00B72ED1">
        <w:rPr>
          <w:rFonts w:ascii="Times New Roman" w:eastAsia="Times New Roman" w:hAnsi="Times New Roman" w:cs="Times New Roman"/>
          <w:sz w:val="28"/>
          <w:szCs w:val="28"/>
          <w:lang w:val="fr-CA" w:eastAsia="en-CA"/>
        </w:rPr>
        <w:t>confirmant</w:t>
      </w:r>
      <w:r w:rsidRPr="00B72ED1">
        <w:rPr>
          <w:rFonts w:ascii="Times New Roman" w:eastAsia="Times New Roman" w:hAnsi="Times New Roman" w:cs="Times New Roman"/>
          <w:sz w:val="28"/>
          <w:szCs w:val="28"/>
          <w:lang w:val="fr-CA" w:eastAsia="en-CA"/>
        </w:rPr>
        <w:t xml:space="preserve"> </w:t>
      </w:r>
      <w:r w:rsidRPr="00293727">
        <w:rPr>
          <w:rFonts w:ascii="Times New Roman" w:eastAsia="Times New Roman" w:hAnsi="Times New Roman" w:cs="Times New Roman"/>
          <w:sz w:val="28"/>
          <w:szCs w:val="28"/>
          <w:lang w:val="fr-CA" w:eastAsia="en-CA"/>
        </w:rPr>
        <w:t>la nécessité de ce type d'appareil auditif, mais qu'elle ne serait indemnisée qu'à 90 % pour une oreille, pour une période de trois ans.  Elle devrait payer le prix normal de la deuxième prothèse auditive pour l'autre oreille, pour laquelle elle ne serait pas indemnisée.</w:t>
      </w:r>
    </w:p>
    <w:p w14:paraId="2FCDD8F9" w14:textId="3C84283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Après m'avoir contacté, j'ai vérifié auprès de Manulife notre couverture et je lui ai fourni des copies de mes </w:t>
      </w:r>
      <w:r w:rsidR="006D399F" w:rsidRPr="00B72ED1">
        <w:rPr>
          <w:rFonts w:ascii="Times New Roman" w:eastAsia="Times New Roman" w:hAnsi="Times New Roman" w:cs="Times New Roman"/>
          <w:sz w:val="28"/>
          <w:szCs w:val="28"/>
          <w:lang w:val="fr-CA" w:eastAsia="en-CA"/>
        </w:rPr>
        <w:t>modèles d</w:t>
      </w:r>
      <w:r w:rsidR="006D399F">
        <w:rPr>
          <w:rFonts w:ascii="Times New Roman" w:eastAsia="Times New Roman" w:hAnsi="Times New Roman" w:cs="Times New Roman"/>
          <w:sz w:val="28"/>
          <w:szCs w:val="28"/>
          <w:lang w:val="fr-CA" w:eastAsia="en-CA"/>
        </w:rPr>
        <w:t xml:space="preserve">e </w:t>
      </w:r>
      <w:r w:rsidRPr="00293727">
        <w:rPr>
          <w:rFonts w:ascii="Times New Roman" w:eastAsia="Times New Roman" w:hAnsi="Times New Roman" w:cs="Times New Roman"/>
          <w:sz w:val="28"/>
          <w:szCs w:val="28"/>
          <w:lang w:val="fr-CA" w:eastAsia="en-CA"/>
        </w:rPr>
        <w:t xml:space="preserve">lettres et de ma demande de remboursement de l'appareil auditif.  Elle les a rapportées à la clinique auditive et l'audiologiste a rappelé Manulife pour parler à une personne plus expérimentée.  Manulife a conclu que la première personne à qui elle </w:t>
      </w:r>
      <w:r w:rsidRPr="00293727">
        <w:rPr>
          <w:rFonts w:ascii="Times New Roman" w:eastAsia="Times New Roman" w:hAnsi="Times New Roman" w:cs="Times New Roman"/>
          <w:sz w:val="28"/>
          <w:szCs w:val="28"/>
          <w:lang w:val="fr-CA" w:eastAsia="en-CA"/>
        </w:rPr>
        <w:lastRenderedPageBreak/>
        <w:t xml:space="preserve">avait parlé était mal informée et que, oui, elle avait droit à 90 % sur les deux appareils auditifs.  Une demande de remboursement a été soumise, accompagnée de lettres justificatives et, heureusement, la retraitée a maintenant des appareils auditifs et Manulife a remboursé 90 % du coût.  </w:t>
      </w:r>
    </w:p>
    <w:p w14:paraId="07099231"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Si vous avez des difficultés à présenter une demande de remboursement pour des prothèses auditives ou si vous avez d'autres problèmes avec Manulife, veuillez contacter votre directeur régional pour obtenir de l'aide et du soutien. </w:t>
      </w:r>
    </w:p>
    <w:p w14:paraId="2DB281B8" w14:textId="77777777" w:rsidR="00B846DC" w:rsidRPr="008465BF" w:rsidRDefault="00B846DC" w:rsidP="00B846DC">
      <w:pPr>
        <w:pBdr>
          <w:bottom w:val="single" w:sz="18" w:space="1" w:color="auto"/>
        </w:pBdr>
        <w:spacing w:after="120" w:line="240" w:lineRule="auto"/>
        <w:rPr>
          <w:rFonts w:ascii="Times New Roman" w:eastAsia="Times New Roman" w:hAnsi="Times New Roman" w:cs="Times New Roman"/>
          <w:b/>
          <w:bCs/>
          <w:sz w:val="28"/>
          <w:szCs w:val="28"/>
          <w:lang w:val="fr-CA"/>
        </w:rPr>
      </w:pPr>
    </w:p>
    <w:p w14:paraId="6EC8280D"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0FB56B7E" w14:textId="77777777" w:rsidR="006A70D8" w:rsidRPr="00E6669A" w:rsidRDefault="006A70D8" w:rsidP="006A70D8">
      <w:pPr>
        <w:shd w:val="clear" w:color="auto" w:fill="FFFFFF"/>
        <w:rPr>
          <w:rFonts w:ascii="Times New Roman" w:eastAsia="Times New Roman" w:hAnsi="Times New Roman" w:cs="Times New Roman"/>
          <w:b/>
          <w:bCs/>
          <w:sz w:val="32"/>
          <w:szCs w:val="32"/>
          <w:lang w:val="fr-CA" w:eastAsia="en-CA"/>
        </w:rPr>
      </w:pPr>
      <w:r w:rsidRPr="00E6669A">
        <w:rPr>
          <w:rFonts w:ascii="Times New Roman" w:eastAsia="Times New Roman" w:hAnsi="Times New Roman" w:cs="Times New Roman"/>
          <w:b/>
          <w:bCs/>
          <w:sz w:val="32"/>
          <w:szCs w:val="32"/>
          <w:lang w:val="fr-CA" w:eastAsia="en-CA"/>
        </w:rPr>
        <w:t>LE VOYAGE DE STEVE PARTIE II</w:t>
      </w:r>
    </w:p>
    <w:p w14:paraId="423FB45A" w14:textId="2D2D3EFB"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La dernière fois que nous avons quitté Steve, après 10 jours, il entrait à Little Rock Ark.  Nous poursuivons maintenant le voyage pour les 9 prochains jours.  Les 7 derniers jours, jusqu'à la fin du voyage, seront traités dans le prochain numéro </w:t>
      </w:r>
      <w:r w:rsidRPr="00536C71">
        <w:rPr>
          <w:rFonts w:ascii="Times New Roman" w:eastAsia="Times New Roman" w:hAnsi="Times New Roman" w:cs="Times New Roman"/>
          <w:color w:val="FF0000"/>
          <w:sz w:val="28"/>
          <w:szCs w:val="28"/>
          <w:lang w:val="fr-CA" w:eastAsia="en-CA"/>
        </w:rPr>
        <w:t>d</w:t>
      </w:r>
      <w:r w:rsidR="00536C71" w:rsidRPr="00536C71">
        <w:rPr>
          <w:rFonts w:ascii="Times New Roman" w:eastAsia="Times New Roman" w:hAnsi="Times New Roman" w:cs="Times New Roman"/>
          <w:color w:val="FF0000"/>
          <w:sz w:val="28"/>
          <w:szCs w:val="28"/>
          <w:lang w:val="fr-CA" w:eastAsia="en-CA"/>
        </w:rPr>
        <w:t xml:space="preserve">u </w:t>
      </w:r>
      <w:r w:rsidRPr="00293727">
        <w:rPr>
          <w:rFonts w:ascii="Times New Roman" w:eastAsia="Times New Roman" w:hAnsi="Times New Roman" w:cs="Times New Roman"/>
          <w:sz w:val="28"/>
          <w:szCs w:val="28"/>
          <w:lang w:val="fr-CA" w:eastAsia="en-CA"/>
        </w:rPr>
        <w:t>L</w:t>
      </w:r>
      <w:r w:rsidR="00CE0709" w:rsidRPr="00CE0709">
        <w:rPr>
          <w:rFonts w:ascii="Times New Roman" w:eastAsia="Times New Roman" w:hAnsi="Times New Roman" w:cs="Times New Roman"/>
          <w:color w:val="FF0000"/>
          <w:sz w:val="28"/>
          <w:szCs w:val="28"/>
          <w:lang w:val="fr-CA" w:eastAsia="en-CA"/>
        </w:rPr>
        <w:t>IEN</w:t>
      </w:r>
      <w:r w:rsidRPr="00293727">
        <w:rPr>
          <w:rFonts w:ascii="Times New Roman" w:eastAsia="Times New Roman" w:hAnsi="Times New Roman" w:cs="Times New Roman"/>
          <w:sz w:val="28"/>
          <w:szCs w:val="28"/>
          <w:lang w:val="fr-CA" w:eastAsia="en-CA"/>
        </w:rPr>
        <w:t>.</w:t>
      </w:r>
    </w:p>
    <w:p w14:paraId="20F6AA5A" w14:textId="77777777" w:rsidR="006A70D8" w:rsidRPr="00E6669A" w:rsidRDefault="006A70D8" w:rsidP="006A70D8">
      <w:pPr>
        <w:shd w:val="clear" w:color="auto" w:fill="FFFFFF"/>
        <w:rPr>
          <w:rFonts w:ascii="Times New Roman" w:eastAsia="Times New Roman" w:hAnsi="Times New Roman" w:cs="Times New Roman"/>
          <w:b/>
          <w:bCs/>
          <w:sz w:val="28"/>
          <w:szCs w:val="28"/>
          <w:lang w:val="fr-CA" w:eastAsia="en-CA"/>
        </w:rPr>
      </w:pPr>
      <w:r w:rsidRPr="00E6669A">
        <w:rPr>
          <w:rFonts w:ascii="Times New Roman" w:eastAsia="Times New Roman" w:hAnsi="Times New Roman" w:cs="Times New Roman"/>
          <w:b/>
          <w:bCs/>
          <w:sz w:val="28"/>
          <w:szCs w:val="28"/>
          <w:lang w:val="fr-CA" w:eastAsia="en-CA"/>
        </w:rPr>
        <w:t xml:space="preserve">Jour 11 </w:t>
      </w:r>
    </w:p>
    <w:p w14:paraId="31F20760"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Un étranger en terre inconnue </w:t>
      </w:r>
    </w:p>
    <w:p w14:paraId="2D11CF0F"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Aujourd'hui, nous avons parcouru 400 miles de Little Rock AR à Tuscaloosa AL, essentiellement sur la même route. La route 530 est devenue 65, puis 82. Pas grand-chose d'excitant. </w:t>
      </w:r>
    </w:p>
    <w:p w14:paraId="1F413C7B"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La descente à travers l'AR et la traversée du MI sont plates. Les champs de coton remplissent les yeux et l'odeur de la merde de porc remplit le nez. Je cherche Luke, Dragline et le reste de la bande. (Oui, référence cinématographique si vous êtes assez vieux) </w:t>
      </w:r>
    </w:p>
    <w:p w14:paraId="24B9FFD8"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En Alabama, sur un grand pont à haubans, les accotements de l'autoroute reviennent. Et les arbres. Et des casinos. Et des églises, il y en a beaucoup le long de l'autoroute. Et quelques immenses croix blanches. </w:t>
      </w:r>
    </w:p>
    <w:p w14:paraId="0E98CE0C"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J'ai traversé le Mississippi sur un pont pour la première fois. </w:t>
      </w:r>
    </w:p>
    <w:p w14:paraId="17256E44"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J'ai vu mon premier Piggly Wiggly à Gore. </w:t>
      </w:r>
    </w:p>
    <w:p w14:paraId="1203DA42"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Dans n'importe quelle station-service, vous trouverez la machine à cacahuètes bouillies, les peaux de porc frites et les crackling. Si vous ne dites pas "thé chaud" lorsque vous commandez, vous obtiendrez du thé glacé (trop) sucré. Les gens parlent, et j'ai l'impression qu'ils ont la bouche pleine de billes. Rode by Oktibbeha, c'est un nom ou une toux ? Les </w:t>
      </w:r>
      <w:r w:rsidRPr="00293727">
        <w:rPr>
          <w:rFonts w:ascii="Times New Roman" w:eastAsia="Times New Roman" w:hAnsi="Times New Roman" w:cs="Times New Roman"/>
          <w:sz w:val="28"/>
          <w:szCs w:val="28"/>
          <w:lang w:val="fr-CA" w:eastAsia="en-CA"/>
        </w:rPr>
        <w:lastRenderedPageBreak/>
        <w:t xml:space="preserve">hommes ont deux prénoms. Les pompes à essence proposent deux types d'essence, avec et sans éthanol. </w:t>
      </w:r>
    </w:p>
    <w:p w14:paraId="38D8C841"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Plus de 3 500 miles maintenant. 9 états. Les deux pneus ont eu besoin de 2lbs d'air. </w:t>
      </w:r>
    </w:p>
    <w:p w14:paraId="6F873AE1"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Le carburant le moins cher : 2,79 $ ! (avec éthanol) </w:t>
      </w:r>
    </w:p>
    <w:p w14:paraId="31EABEB4"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15A2C7B3" w14:textId="77777777" w:rsidR="006A70D8" w:rsidRPr="00E6669A" w:rsidRDefault="006A70D8" w:rsidP="006A70D8">
      <w:pPr>
        <w:shd w:val="clear" w:color="auto" w:fill="FFFFFF"/>
        <w:rPr>
          <w:rFonts w:ascii="Times New Roman" w:eastAsia="Times New Roman" w:hAnsi="Times New Roman" w:cs="Times New Roman"/>
          <w:b/>
          <w:bCs/>
          <w:sz w:val="28"/>
          <w:szCs w:val="28"/>
          <w:lang w:val="fr-CA" w:eastAsia="en-CA"/>
        </w:rPr>
      </w:pPr>
      <w:r w:rsidRPr="00E6669A">
        <w:rPr>
          <w:rFonts w:ascii="Times New Roman" w:eastAsia="Times New Roman" w:hAnsi="Times New Roman" w:cs="Times New Roman"/>
          <w:b/>
          <w:bCs/>
          <w:sz w:val="28"/>
          <w:szCs w:val="28"/>
          <w:lang w:val="fr-CA" w:eastAsia="en-CA"/>
        </w:rPr>
        <w:t xml:space="preserve">Jour 12 </w:t>
      </w:r>
    </w:p>
    <w:p w14:paraId="20D3DC5F"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Un peu de chez soi </w:t>
      </w:r>
    </w:p>
    <w:p w14:paraId="7AB9E0C8"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Aujourd'hui, c'était un autre jour de "retour à la maison", environ 350 miles de Tuscaloosa à Tallahassee. </w:t>
      </w:r>
    </w:p>
    <w:p w14:paraId="47F1424E"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r w:rsidRPr="00293727">
        <w:rPr>
          <w:rFonts w:ascii="Times New Roman" w:eastAsia="Times New Roman" w:hAnsi="Times New Roman" w:cs="Times New Roman"/>
          <w:sz w:val="28"/>
          <w:szCs w:val="28"/>
          <w:lang w:val="fr-CA" w:eastAsia="en-CA"/>
        </w:rPr>
        <w:t xml:space="preserve">En traversant le centre de l'Alabama, j'ai vu de nombreux camions d'exploitation forestière et j'ai senti la douce odeur des usines de pâte à papier. Ah, je suis chez moi pour un moment ! 82 &amp; 219 à Selma. </w:t>
      </w:r>
    </w:p>
    <w:p w14:paraId="0D8988AD" w14:textId="77777777" w:rsidR="006A70D8" w:rsidRPr="00293727" w:rsidRDefault="006A70D8" w:rsidP="006A70D8">
      <w:pPr>
        <w:shd w:val="clear" w:color="auto" w:fill="FFFFFF"/>
        <w:rPr>
          <w:rFonts w:ascii="Times New Roman" w:eastAsia="Times New Roman" w:hAnsi="Times New Roman" w:cs="Times New Roman"/>
          <w:sz w:val="28"/>
          <w:szCs w:val="28"/>
          <w:lang w:val="fr-CA" w:eastAsia="en-CA"/>
        </w:rPr>
      </w:pPr>
    </w:p>
    <w:p w14:paraId="6AB730DD" w14:textId="4AED548C" w:rsidR="00F655E8" w:rsidRPr="00293727" w:rsidRDefault="00E6669A" w:rsidP="00F655E8">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696128" behindDoc="0" locked="0" layoutInCell="1" allowOverlap="1" wp14:anchorId="0F00E03C" wp14:editId="2F94CF34">
            <wp:simplePos x="0" y="0"/>
            <wp:positionH relativeFrom="margin">
              <wp:align>left</wp:align>
            </wp:positionH>
            <wp:positionV relativeFrom="paragraph">
              <wp:posOffset>1270</wp:posOffset>
            </wp:positionV>
            <wp:extent cx="3200400" cy="2403475"/>
            <wp:effectExtent l="0" t="0" r="0" b="0"/>
            <wp:wrapThrough wrapText="bothSides">
              <wp:wrapPolygon edited="0">
                <wp:start x="0" y="0"/>
                <wp:lineTo x="0" y="21400"/>
                <wp:lineTo x="21471" y="21400"/>
                <wp:lineTo x="21471" y="0"/>
                <wp:lineTo x="0" y="0"/>
              </wp:wrapPolygon>
            </wp:wrapThrough>
            <wp:docPr id="1093" name="Picture 1093" descr="A bridge over a roa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93" name="Picture 1093" descr="A bridge over a road&#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0170" cy="2418613"/>
                    </a:xfrm>
                    <a:prstGeom prst="rect">
                      <a:avLst/>
                    </a:prstGeom>
                  </pic:spPr>
                </pic:pic>
              </a:graphicData>
            </a:graphic>
            <wp14:sizeRelH relativeFrom="margin">
              <wp14:pctWidth>0</wp14:pctWidth>
            </wp14:sizeRelH>
            <wp14:sizeRelV relativeFrom="margin">
              <wp14:pctHeight>0</wp14:pctHeight>
            </wp14:sizeRelV>
          </wp:anchor>
        </w:drawing>
      </w:r>
      <w:r w:rsidR="00174B99" w:rsidRPr="00293727">
        <w:rPr>
          <w:rFonts w:ascii="Times New Roman" w:hAnsi="Times New Roman" w:cs="Times New Roman"/>
          <w:noProof/>
          <w:sz w:val="28"/>
          <w:szCs w:val="28"/>
        </w:rPr>
        <w:drawing>
          <wp:anchor distT="0" distB="0" distL="114300" distR="114300" simplePos="0" relativeHeight="251701248" behindDoc="0" locked="0" layoutInCell="1" allowOverlap="1" wp14:anchorId="3761DF92" wp14:editId="322F065E">
            <wp:simplePos x="0" y="0"/>
            <wp:positionH relativeFrom="margin">
              <wp:posOffset>3714115</wp:posOffset>
            </wp:positionH>
            <wp:positionV relativeFrom="paragraph">
              <wp:posOffset>45085</wp:posOffset>
            </wp:positionV>
            <wp:extent cx="2639060" cy="2382520"/>
            <wp:effectExtent l="0" t="0" r="8890" b="0"/>
            <wp:wrapThrough wrapText="bothSides">
              <wp:wrapPolygon edited="0">
                <wp:start x="0" y="0"/>
                <wp:lineTo x="0" y="21416"/>
                <wp:lineTo x="21517" y="21416"/>
                <wp:lineTo x="21517" y="0"/>
                <wp:lineTo x="0" y="0"/>
              </wp:wrapPolygon>
            </wp:wrapThrough>
            <wp:docPr id="940726752" name="Picture 940726752" descr="A picture containing outdoor, sky, road, way&#10;&#10;Description automatically generated"/>
            <wp:cNvGraphicFramePr/>
            <a:graphic xmlns:a="http://schemas.openxmlformats.org/drawingml/2006/main">
              <a:graphicData uri="http://schemas.openxmlformats.org/drawingml/2006/picture">
                <pic:pic xmlns:pic="http://schemas.openxmlformats.org/drawingml/2006/picture">
                  <pic:nvPicPr>
                    <pic:cNvPr id="1104" name="Picture 1104" descr="A picture containing outdoor, sky, road, wa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9060" cy="2382520"/>
                    </a:xfrm>
                    <a:prstGeom prst="rect">
                      <a:avLst/>
                    </a:prstGeom>
                  </pic:spPr>
                </pic:pic>
              </a:graphicData>
            </a:graphic>
            <wp14:sizeRelH relativeFrom="margin">
              <wp14:pctWidth>0</wp14:pctWidth>
            </wp14:sizeRelH>
            <wp14:sizeRelV relativeFrom="margin">
              <wp14:pctHeight>0</wp14:pctHeight>
            </wp14:sizeRelV>
          </wp:anchor>
        </w:drawing>
      </w:r>
      <w:r w:rsidR="00F655E8" w:rsidRPr="00293727">
        <w:rPr>
          <w:rFonts w:ascii="Times New Roman" w:eastAsia="Calibri" w:hAnsi="Times New Roman" w:cs="Times New Roman"/>
          <w:sz w:val="28"/>
          <w:szCs w:val="28"/>
          <w:lang w:val="fr-CA"/>
        </w:rPr>
        <w:t xml:space="preserve"> </w:t>
      </w:r>
    </w:p>
    <w:p w14:paraId="10DA8A25" w14:textId="1B08FCDD" w:rsidR="00F655E8" w:rsidRPr="00293727" w:rsidRDefault="00174B99" w:rsidP="00F655E8">
      <w:pPr>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2AF26A96" w14:textId="77777777" w:rsidR="00F655E8" w:rsidRPr="00293727" w:rsidRDefault="00F655E8" w:rsidP="00F655E8">
      <w:pPr>
        <w:ind w:left="-5" w:right="89"/>
        <w:rPr>
          <w:rFonts w:ascii="Times New Roman" w:hAnsi="Times New Roman" w:cs="Times New Roman"/>
          <w:sz w:val="28"/>
          <w:szCs w:val="28"/>
          <w:lang w:val="fr-CA"/>
        </w:rPr>
      </w:pPr>
    </w:p>
    <w:p w14:paraId="30EFB85C" w14:textId="77777777" w:rsidR="00F655E8" w:rsidRPr="00293727" w:rsidRDefault="00F655E8" w:rsidP="00F655E8">
      <w:pPr>
        <w:ind w:left="-5" w:right="89"/>
        <w:rPr>
          <w:rFonts w:ascii="Times New Roman" w:hAnsi="Times New Roman" w:cs="Times New Roman"/>
          <w:sz w:val="28"/>
          <w:szCs w:val="28"/>
          <w:lang w:val="fr-CA"/>
        </w:rPr>
      </w:pPr>
    </w:p>
    <w:p w14:paraId="77808047" w14:textId="77777777" w:rsidR="00F655E8" w:rsidRPr="00293727" w:rsidRDefault="00F655E8" w:rsidP="00F655E8">
      <w:pPr>
        <w:ind w:left="-5" w:right="89"/>
        <w:rPr>
          <w:rFonts w:ascii="Times New Roman" w:hAnsi="Times New Roman" w:cs="Times New Roman"/>
          <w:sz w:val="28"/>
          <w:szCs w:val="28"/>
          <w:lang w:val="fr-CA"/>
        </w:rPr>
      </w:pPr>
    </w:p>
    <w:p w14:paraId="17C6225A" w14:textId="77777777" w:rsidR="00F655E8" w:rsidRPr="00293727" w:rsidRDefault="00F655E8" w:rsidP="00F655E8">
      <w:pPr>
        <w:ind w:left="-5" w:right="89"/>
        <w:rPr>
          <w:rFonts w:ascii="Times New Roman" w:hAnsi="Times New Roman" w:cs="Times New Roman"/>
          <w:sz w:val="28"/>
          <w:szCs w:val="28"/>
          <w:lang w:val="fr-CA"/>
        </w:rPr>
      </w:pPr>
    </w:p>
    <w:p w14:paraId="2720823B" w14:textId="77777777" w:rsidR="00F655E8" w:rsidRPr="00293727" w:rsidRDefault="00F655E8" w:rsidP="00F655E8">
      <w:pPr>
        <w:ind w:left="-5" w:right="89"/>
        <w:rPr>
          <w:rFonts w:ascii="Times New Roman" w:hAnsi="Times New Roman" w:cs="Times New Roman"/>
          <w:sz w:val="28"/>
          <w:szCs w:val="28"/>
          <w:lang w:val="fr-CA"/>
        </w:rPr>
      </w:pPr>
    </w:p>
    <w:p w14:paraId="2530D95E" w14:textId="10C8E06A" w:rsidR="00F655E8" w:rsidRPr="00293727" w:rsidRDefault="00F655E8" w:rsidP="00F655E8">
      <w:pPr>
        <w:ind w:left="-5" w:right="89"/>
        <w:rPr>
          <w:rFonts w:ascii="Times New Roman" w:hAnsi="Times New Roman" w:cs="Times New Roman"/>
          <w:sz w:val="28"/>
          <w:szCs w:val="28"/>
          <w:lang w:val="fr-CA"/>
        </w:rPr>
      </w:pPr>
    </w:p>
    <w:p w14:paraId="5E0FAD02" w14:textId="77777777" w:rsidR="00F655E8" w:rsidRPr="00293727" w:rsidRDefault="00F655E8" w:rsidP="00F655E8">
      <w:pPr>
        <w:spacing w:after="136" w:line="259" w:lineRule="auto"/>
        <w:ind w:right="25"/>
        <w:rPr>
          <w:rFonts w:ascii="Times New Roman" w:hAnsi="Times New Roman" w:cs="Times New Roman"/>
          <w:sz w:val="28"/>
          <w:szCs w:val="28"/>
          <w:lang w:val="fr-CA"/>
        </w:rPr>
      </w:pPr>
      <w:r w:rsidRPr="00293727">
        <w:rPr>
          <w:rFonts w:ascii="Times New Roman" w:eastAsia="Calibri" w:hAnsi="Times New Roman" w:cs="Times New Roman"/>
          <w:sz w:val="28"/>
          <w:szCs w:val="28"/>
          <w:lang w:val="fr-CA"/>
        </w:rPr>
        <w:t xml:space="preserve"> </w:t>
      </w:r>
    </w:p>
    <w:p w14:paraId="17049F04" w14:textId="77777777" w:rsidR="004541F9" w:rsidRPr="00293727" w:rsidRDefault="004541F9" w:rsidP="004541F9">
      <w:pPr>
        <w:spacing w:after="0"/>
        <w:ind w:left="-5" w:right="89"/>
        <w:rPr>
          <w:rFonts w:ascii="Times New Roman" w:hAnsi="Times New Roman" w:cs="Times New Roman"/>
          <w:sz w:val="28"/>
          <w:szCs w:val="28"/>
          <w:lang w:val="fr-CA"/>
        </w:rPr>
      </w:pPr>
    </w:p>
    <w:p w14:paraId="275511CE"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En regardant de l'autre côté, la rue a l'air plutôt triste.       80 autour de Montgomery, puis 231 au sud jusqu'à la frontière de l'état. </w:t>
      </w:r>
    </w:p>
    <w:p w14:paraId="4A1ECE89" w14:textId="77777777" w:rsidR="004541F9" w:rsidRPr="00293727" w:rsidRDefault="004541F9" w:rsidP="006E6307">
      <w:pPr>
        <w:spacing w:after="0"/>
        <w:ind w:right="89"/>
        <w:rPr>
          <w:rFonts w:ascii="Times New Roman" w:hAnsi="Times New Roman" w:cs="Times New Roman"/>
          <w:sz w:val="28"/>
          <w:szCs w:val="28"/>
          <w:lang w:val="fr-CA"/>
        </w:rPr>
      </w:pPr>
    </w:p>
    <w:p w14:paraId="1AE63164"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Dernier état à aller vers l'est ! 10 au total jusqu'à présent. </w:t>
      </w:r>
    </w:p>
    <w:p w14:paraId="0C019815"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lastRenderedPageBreak/>
        <w:t xml:space="preserve">La 231 devient la 73, puis nous sautons sur la I10 jusqu'à Tallahassee. </w:t>
      </w:r>
    </w:p>
    <w:p w14:paraId="34340D6F"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C'est plutôt plat par ici, quelques collines dans le nord-est de la Floride. </w:t>
      </w:r>
    </w:p>
    <w:p w14:paraId="4BF430D1" w14:textId="220A4195"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Il a fait chaud vers 11 heures, et </w:t>
      </w:r>
      <w:r w:rsidR="00B90961" w:rsidRPr="00B90961">
        <w:rPr>
          <w:rFonts w:ascii="Times New Roman" w:hAnsi="Times New Roman" w:cs="Times New Roman"/>
          <w:color w:val="FF0000"/>
          <w:sz w:val="28"/>
          <w:szCs w:val="28"/>
          <w:lang w:val="fr-CA"/>
        </w:rPr>
        <w:t>c’</w:t>
      </w:r>
      <w:r w:rsidRPr="00293727">
        <w:rPr>
          <w:rFonts w:ascii="Times New Roman" w:hAnsi="Times New Roman" w:cs="Times New Roman"/>
          <w:sz w:val="28"/>
          <w:szCs w:val="28"/>
          <w:lang w:val="fr-CA"/>
        </w:rPr>
        <w:t xml:space="preserve">est resté entre 85 et 90° pour le reste de la journée. </w:t>
      </w:r>
    </w:p>
    <w:p w14:paraId="7201A56E"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L'essence la moins chère est à 3,07 $. </w:t>
      </w:r>
    </w:p>
    <w:p w14:paraId="1097ADCD" w14:textId="77777777" w:rsidR="00631E38" w:rsidRPr="00293727" w:rsidRDefault="00631E38" w:rsidP="004541F9">
      <w:pPr>
        <w:spacing w:after="0"/>
        <w:ind w:left="-5" w:right="89"/>
        <w:rPr>
          <w:rFonts w:ascii="Times New Roman" w:hAnsi="Times New Roman" w:cs="Times New Roman"/>
          <w:sz w:val="28"/>
          <w:szCs w:val="28"/>
          <w:lang w:val="fr-CA"/>
        </w:rPr>
      </w:pPr>
    </w:p>
    <w:p w14:paraId="44344F31" w14:textId="2BD141B0" w:rsidR="004541F9" w:rsidRPr="00293727" w:rsidRDefault="00631E38"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10464" behindDoc="0" locked="0" layoutInCell="1" allowOverlap="1" wp14:anchorId="15D1C339" wp14:editId="2B3B23B8">
            <wp:simplePos x="0" y="0"/>
            <wp:positionH relativeFrom="column">
              <wp:posOffset>0</wp:posOffset>
            </wp:positionH>
            <wp:positionV relativeFrom="paragraph">
              <wp:posOffset>-120650</wp:posOffset>
            </wp:positionV>
            <wp:extent cx="3253740" cy="2590800"/>
            <wp:effectExtent l="0" t="0" r="3810" b="0"/>
            <wp:wrapThrough wrapText="bothSides">
              <wp:wrapPolygon edited="0">
                <wp:start x="0" y="0"/>
                <wp:lineTo x="0" y="21441"/>
                <wp:lineTo x="21499" y="21441"/>
                <wp:lineTo x="21499" y="0"/>
                <wp:lineTo x="0" y="0"/>
              </wp:wrapPolygon>
            </wp:wrapThrough>
            <wp:docPr id="1115" name="Picture 1115" descr="A blue sign with palm tre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15" name="Picture 1115" descr="A blue sign with palm tre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3740" cy="2590800"/>
                    </a:xfrm>
                    <a:prstGeom prst="rect">
                      <a:avLst/>
                    </a:prstGeom>
                  </pic:spPr>
                </pic:pic>
              </a:graphicData>
            </a:graphic>
          </wp:anchor>
        </w:drawing>
      </w:r>
    </w:p>
    <w:p w14:paraId="25CEE9BD" w14:textId="77777777" w:rsidR="004541F9" w:rsidRPr="00293727" w:rsidRDefault="004541F9" w:rsidP="004541F9">
      <w:pPr>
        <w:spacing w:after="0"/>
        <w:ind w:left="-5" w:right="89"/>
        <w:rPr>
          <w:rFonts w:ascii="Times New Roman" w:hAnsi="Times New Roman" w:cs="Times New Roman"/>
          <w:sz w:val="28"/>
          <w:szCs w:val="28"/>
          <w:lang w:val="fr-CA"/>
        </w:rPr>
      </w:pPr>
    </w:p>
    <w:p w14:paraId="0DE9B076" w14:textId="77777777" w:rsidR="004541F9" w:rsidRPr="00E6669A" w:rsidRDefault="004541F9" w:rsidP="004541F9">
      <w:pPr>
        <w:spacing w:after="0"/>
        <w:ind w:left="-5" w:right="89"/>
        <w:rPr>
          <w:rFonts w:ascii="Times New Roman" w:hAnsi="Times New Roman" w:cs="Times New Roman"/>
          <w:b/>
          <w:bCs/>
          <w:sz w:val="28"/>
          <w:szCs w:val="28"/>
          <w:lang w:val="fr-CA"/>
        </w:rPr>
      </w:pPr>
      <w:r w:rsidRPr="00E6669A">
        <w:rPr>
          <w:rFonts w:ascii="Times New Roman" w:hAnsi="Times New Roman" w:cs="Times New Roman"/>
          <w:b/>
          <w:bCs/>
          <w:sz w:val="28"/>
          <w:szCs w:val="28"/>
          <w:lang w:val="fr-CA"/>
        </w:rPr>
        <w:t xml:space="preserve">Jour 13 </w:t>
      </w:r>
    </w:p>
    <w:p w14:paraId="59234634"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Besoin d'une bonne nuit de sommeil. Je me sens un peu fatigué aujourd'hui. Heureusement que la journée est courte. </w:t>
      </w:r>
    </w:p>
    <w:p w14:paraId="39492098" w14:textId="7D8BEDD6"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Est jusqu'à St Augustine, I10 jusqu'à la 16.  Pluie </w:t>
      </w:r>
      <w:r w:rsidR="00B72ED1" w:rsidRPr="00293727">
        <w:rPr>
          <w:rFonts w:ascii="Times New Roman" w:hAnsi="Times New Roman" w:cs="Times New Roman"/>
          <w:sz w:val="28"/>
          <w:szCs w:val="28"/>
          <w:lang w:val="fr-CA"/>
        </w:rPr>
        <w:t>(!!</w:t>
      </w:r>
      <w:r w:rsidRPr="00293727">
        <w:rPr>
          <w:rFonts w:ascii="Times New Roman" w:hAnsi="Times New Roman" w:cs="Times New Roman"/>
          <w:sz w:val="28"/>
          <w:szCs w:val="28"/>
          <w:lang w:val="fr-CA"/>
        </w:rPr>
        <w:t xml:space="preserve">) à Penny Farms sur la 16.  La Floride est plate. </w:t>
      </w:r>
    </w:p>
    <w:p w14:paraId="457429AE"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La Floride a de beaux chênes verts. Des coupes à blanc, des fermes solaires, des panneaux publicitaires. </w:t>
      </w:r>
    </w:p>
    <w:p w14:paraId="146FD679"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Beaucoup de mauvaises habitudes de conduite, personne ne semble savoir que la voie de gauche est réservée aux dépassements. Vidange chez le concessionnaire de St Augustine. Plus de 4100 miles maintenant. Carburant le moins cher : 3,36 $. </w:t>
      </w:r>
    </w:p>
    <w:p w14:paraId="2183A6C4" w14:textId="77777777" w:rsidR="004541F9" w:rsidRPr="00E6669A" w:rsidRDefault="004541F9" w:rsidP="004541F9">
      <w:pPr>
        <w:spacing w:after="0"/>
        <w:ind w:left="-5" w:right="89"/>
        <w:rPr>
          <w:rFonts w:ascii="Times New Roman" w:hAnsi="Times New Roman" w:cs="Times New Roman"/>
          <w:b/>
          <w:bCs/>
          <w:sz w:val="28"/>
          <w:szCs w:val="28"/>
          <w:lang w:val="fr-CA"/>
        </w:rPr>
      </w:pPr>
      <w:r w:rsidRPr="00E6669A">
        <w:rPr>
          <w:rFonts w:ascii="Times New Roman" w:hAnsi="Times New Roman" w:cs="Times New Roman"/>
          <w:b/>
          <w:bCs/>
          <w:sz w:val="28"/>
          <w:szCs w:val="28"/>
          <w:lang w:val="fr-CA"/>
        </w:rPr>
        <w:t xml:space="preserve">Jour 14 </w:t>
      </w:r>
    </w:p>
    <w:p w14:paraId="52A179A1"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Des noms familiers </w:t>
      </w:r>
    </w:p>
    <w:p w14:paraId="17C3F9D2"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nous dirigeons vers le sud, de St Augustine à Florida City, soit environ 360 miles. </w:t>
      </w:r>
    </w:p>
    <w:p w14:paraId="5453A915"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Mauvais temps aujourd'hui, cellules de pluie, beaucoup d'éclairs et de tonnerre. Les températures restent dans les 80 degrés. </w:t>
      </w:r>
    </w:p>
    <w:p w14:paraId="288A6286"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Daytona Beach, Cape Canaveral, Palm Beach, Boca Raton, autant de noms que je connais par le cinéma et la télévision. À Fort Lauderdale, je cherche le Busted Flush en passant devant les ports de plaisance, tandis qu'autour de Miami, c'est Crocket &amp; Tubbs en écoutant le Smugglers Blues. </w:t>
      </w:r>
    </w:p>
    <w:p w14:paraId="5FF264A0"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J'ai pris le 997 pour aller voir les Everglades. </w:t>
      </w:r>
    </w:p>
    <w:p w14:paraId="676839A8" w14:textId="77777777" w:rsidR="00B80B0D" w:rsidRPr="00293727" w:rsidRDefault="00B80B0D"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lastRenderedPageBreak/>
        <w:drawing>
          <wp:anchor distT="0" distB="0" distL="114300" distR="114300" simplePos="0" relativeHeight="251712512" behindDoc="0" locked="0" layoutInCell="1" allowOverlap="1" wp14:anchorId="62EC39CA" wp14:editId="1B71DF3D">
            <wp:simplePos x="0" y="0"/>
            <wp:positionH relativeFrom="column">
              <wp:posOffset>0</wp:posOffset>
            </wp:positionH>
            <wp:positionV relativeFrom="paragraph">
              <wp:posOffset>234950</wp:posOffset>
            </wp:positionV>
            <wp:extent cx="2659380" cy="1935480"/>
            <wp:effectExtent l="0" t="0" r="7620" b="7620"/>
            <wp:wrapThrough wrapText="bothSides">
              <wp:wrapPolygon edited="0">
                <wp:start x="0" y="0"/>
                <wp:lineTo x="0" y="21472"/>
                <wp:lineTo x="21507" y="21472"/>
                <wp:lineTo x="21507" y="0"/>
                <wp:lineTo x="0" y="0"/>
              </wp:wrapPolygon>
            </wp:wrapThrough>
            <wp:docPr id="891572373" name="Picture 891572373" descr="A picture containing text, outdoor, building, sky&#10;&#10;Description automatically generated"/>
            <wp:cNvGraphicFramePr/>
            <a:graphic xmlns:a="http://schemas.openxmlformats.org/drawingml/2006/main">
              <a:graphicData uri="http://schemas.openxmlformats.org/drawingml/2006/picture">
                <pic:pic xmlns:pic="http://schemas.openxmlformats.org/drawingml/2006/picture">
                  <pic:nvPicPr>
                    <pic:cNvPr id="1233" name="Picture 1233" descr="A picture containing text, outdoor, building, sk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9380" cy="1935480"/>
                    </a:xfrm>
                    <a:prstGeom prst="rect">
                      <a:avLst/>
                    </a:prstGeom>
                  </pic:spPr>
                </pic:pic>
              </a:graphicData>
            </a:graphic>
          </wp:anchor>
        </w:drawing>
      </w:r>
      <w:r w:rsidRPr="00293727">
        <w:rPr>
          <w:rFonts w:ascii="Times New Roman" w:hAnsi="Times New Roman" w:cs="Times New Roman"/>
          <w:sz w:val="28"/>
          <w:szCs w:val="28"/>
          <w:lang w:val="fr-CA"/>
        </w:rPr>
        <w:t xml:space="preserve">                                                                       </w:t>
      </w:r>
    </w:p>
    <w:p w14:paraId="4666BD39" w14:textId="2DF33C9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Plus tôt dans la journée (avant que la pluie ne commence), alors que nous étions arrêtés sur une aire de repos, nous sommes tombés sur ce panneau. </w:t>
      </w:r>
    </w:p>
    <w:p w14:paraId="6E760C45"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 chiens doivent être très déroutés par ce panneau. Je sais que je l'étais. Qu'est-ce que ce panneau dit ? </w:t>
      </w:r>
    </w:p>
    <w:p w14:paraId="41C1A7BB" w14:textId="77777777" w:rsidR="004541F9" w:rsidRPr="00293727" w:rsidRDefault="004541F9" w:rsidP="004541F9">
      <w:pPr>
        <w:spacing w:after="0"/>
        <w:ind w:left="-5" w:right="89"/>
        <w:rPr>
          <w:rFonts w:ascii="Times New Roman" w:hAnsi="Times New Roman" w:cs="Times New Roman"/>
          <w:sz w:val="28"/>
          <w:szCs w:val="28"/>
          <w:lang w:val="fr-CA"/>
        </w:rPr>
      </w:pPr>
    </w:p>
    <w:p w14:paraId="3D4C83BB" w14:textId="708DAE9A" w:rsidR="004541F9" w:rsidRPr="00293727" w:rsidRDefault="004541F9" w:rsidP="004541F9">
      <w:pPr>
        <w:spacing w:after="0"/>
        <w:ind w:left="-5" w:right="89"/>
        <w:rPr>
          <w:rFonts w:ascii="Times New Roman" w:hAnsi="Times New Roman" w:cs="Times New Roman"/>
          <w:sz w:val="28"/>
          <w:szCs w:val="28"/>
          <w:lang w:val="fr-CA"/>
        </w:rPr>
      </w:pPr>
    </w:p>
    <w:p w14:paraId="3B666BC2" w14:textId="77777777" w:rsidR="004541F9" w:rsidRPr="00293727" w:rsidRDefault="004541F9" w:rsidP="004541F9">
      <w:pPr>
        <w:spacing w:after="0"/>
        <w:ind w:left="-5" w:right="89"/>
        <w:rPr>
          <w:rFonts w:ascii="Times New Roman" w:hAnsi="Times New Roman" w:cs="Times New Roman"/>
          <w:sz w:val="28"/>
          <w:szCs w:val="28"/>
          <w:lang w:val="fr-CA"/>
        </w:rPr>
      </w:pPr>
    </w:p>
    <w:p w14:paraId="785722AA" w14:textId="77777777" w:rsidR="00B80B0D" w:rsidRPr="00293727" w:rsidRDefault="00B80B0D" w:rsidP="004541F9">
      <w:pPr>
        <w:spacing w:after="0"/>
        <w:ind w:left="-5" w:right="89"/>
        <w:rPr>
          <w:rFonts w:ascii="Times New Roman" w:hAnsi="Times New Roman" w:cs="Times New Roman"/>
          <w:sz w:val="28"/>
          <w:szCs w:val="28"/>
          <w:lang w:val="fr-CA"/>
        </w:rPr>
      </w:pPr>
    </w:p>
    <w:p w14:paraId="592FFDF2" w14:textId="77777777" w:rsidR="00B80B0D" w:rsidRPr="00293727" w:rsidRDefault="00B80B0D" w:rsidP="004541F9">
      <w:pPr>
        <w:spacing w:after="0"/>
        <w:ind w:left="-5" w:right="89"/>
        <w:rPr>
          <w:rFonts w:ascii="Times New Roman" w:hAnsi="Times New Roman" w:cs="Times New Roman"/>
          <w:sz w:val="28"/>
          <w:szCs w:val="28"/>
          <w:lang w:val="fr-CA"/>
        </w:rPr>
      </w:pPr>
    </w:p>
    <w:p w14:paraId="6340CE9C" w14:textId="41D9BCE2" w:rsidR="004541F9" w:rsidRPr="00282C54" w:rsidRDefault="004541F9" w:rsidP="004541F9">
      <w:pPr>
        <w:spacing w:after="0"/>
        <w:ind w:left="-5" w:right="89"/>
        <w:rPr>
          <w:rFonts w:ascii="Times New Roman" w:hAnsi="Times New Roman" w:cs="Times New Roman"/>
          <w:b/>
          <w:bCs/>
          <w:sz w:val="28"/>
          <w:szCs w:val="28"/>
          <w:lang w:val="fr-CA"/>
        </w:rPr>
      </w:pPr>
      <w:r w:rsidRPr="00282C54">
        <w:rPr>
          <w:rFonts w:ascii="Times New Roman" w:hAnsi="Times New Roman" w:cs="Times New Roman"/>
          <w:b/>
          <w:bCs/>
          <w:sz w:val="28"/>
          <w:szCs w:val="28"/>
          <w:lang w:val="fr-CA"/>
        </w:rPr>
        <w:t>Jour 15</w:t>
      </w:r>
    </w:p>
    <w:p w14:paraId="48432E68"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Aller-retour </w:t>
      </w:r>
    </w:p>
    <w:p w14:paraId="54582FA9"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Il y a environ 125 miles entre Florida City et Key West. </w:t>
      </w:r>
    </w:p>
    <w:p w14:paraId="5629451A"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Autoroute 1. Pas de péage. La journée a commencé par un fou qui m'a doublé sur l'accotement droit alors que je roulais à 65 dans une zone à 55, je suppose que je n'allais pas assez vite. Après cette expérience, j'ai vu des voies de changement de direction utilisées comme voies de dépassement, davantage de dépassements sur l'accotement droit et, en général, un très mauvais comportement de la part des véhicules, tous avec des plaques d'immatriculation de Floride. Mais passons. Il y a de très beaux endroits sur cette route. Il y a beaucoup de ponts, le pont de 7 miles est comme une mini version du pont d'Astoria OR. </w:t>
      </w:r>
    </w:p>
    <w:p w14:paraId="084CE711"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09492AE1"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25FB8CA8" w14:textId="7BE450C0" w:rsidR="003E2A19" w:rsidRPr="00293727" w:rsidRDefault="001C6D64"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inline distT="0" distB="0" distL="0" distR="0" wp14:anchorId="682BF6F2" wp14:editId="103A26A2">
            <wp:extent cx="2714914" cy="2133600"/>
            <wp:effectExtent l="0" t="0" r="9525" b="0"/>
            <wp:docPr id="1471951629" name="Picture 1471951629" descr="A plaque on a bridg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75" name="Picture 1275" descr="A plaque on a bridge&#10;&#10;Description automatically generated with low confidence"/>
                    <pic:cNvPicPr/>
                  </pic:nvPicPr>
                  <pic:blipFill>
                    <a:blip r:embed="rId34"/>
                    <a:stretch>
                      <a:fillRect/>
                    </a:stretch>
                  </pic:blipFill>
                  <pic:spPr>
                    <a:xfrm>
                      <a:off x="0" y="0"/>
                      <a:ext cx="2723666" cy="2140478"/>
                    </a:xfrm>
                    <a:prstGeom prst="rect">
                      <a:avLst/>
                    </a:prstGeom>
                  </pic:spPr>
                </pic:pic>
              </a:graphicData>
            </a:graphic>
          </wp:inline>
        </w:drawing>
      </w:r>
      <w:r w:rsidR="00D57DCC" w:rsidRPr="00293727">
        <w:rPr>
          <w:rFonts w:ascii="Times New Roman" w:hAnsi="Times New Roman" w:cs="Times New Roman"/>
          <w:sz w:val="28"/>
          <w:szCs w:val="28"/>
          <w:lang w:val="fr-CA"/>
        </w:rPr>
        <w:t xml:space="preserve">         </w:t>
      </w:r>
      <w:r w:rsidR="00D57DCC" w:rsidRPr="00293727">
        <w:rPr>
          <w:rFonts w:ascii="Times New Roman" w:hAnsi="Times New Roman" w:cs="Times New Roman"/>
          <w:noProof/>
          <w:sz w:val="28"/>
          <w:szCs w:val="28"/>
        </w:rPr>
        <w:drawing>
          <wp:inline distT="0" distB="0" distL="0" distR="0" wp14:anchorId="00FADB0D" wp14:editId="049D7DB8">
            <wp:extent cx="2729345" cy="2057400"/>
            <wp:effectExtent l="0" t="0" r="0" b="0"/>
            <wp:docPr id="1109363198" name="Picture 1109363198" descr="A picture containing outdoor, sky, grass, cloud&#10;&#10;Description automatically generated"/>
            <wp:cNvGraphicFramePr/>
            <a:graphic xmlns:a="http://schemas.openxmlformats.org/drawingml/2006/main">
              <a:graphicData uri="http://schemas.openxmlformats.org/drawingml/2006/picture">
                <pic:pic xmlns:pic="http://schemas.openxmlformats.org/drawingml/2006/picture">
                  <pic:nvPicPr>
                    <pic:cNvPr id="1280" name="Picture 1280" descr="A picture containing outdoor, sky, grass, cloud&#10;&#10;Description automatically generated"/>
                    <pic:cNvPicPr/>
                  </pic:nvPicPr>
                  <pic:blipFill>
                    <a:blip r:embed="rId35"/>
                    <a:stretch>
                      <a:fillRect/>
                    </a:stretch>
                  </pic:blipFill>
                  <pic:spPr>
                    <a:xfrm>
                      <a:off x="0" y="0"/>
                      <a:ext cx="2731002" cy="2058649"/>
                    </a:xfrm>
                    <a:prstGeom prst="rect">
                      <a:avLst/>
                    </a:prstGeom>
                  </pic:spPr>
                </pic:pic>
              </a:graphicData>
            </a:graphic>
          </wp:inline>
        </w:drawing>
      </w:r>
    </w:p>
    <w:p w14:paraId="180D4A37" w14:textId="77777777" w:rsidR="003E2A19" w:rsidRPr="00293727" w:rsidRDefault="003E2A19" w:rsidP="004541F9">
      <w:pPr>
        <w:spacing w:after="0"/>
        <w:ind w:left="-5" w:right="89"/>
        <w:rPr>
          <w:rFonts w:ascii="Times New Roman" w:hAnsi="Times New Roman" w:cs="Times New Roman"/>
          <w:sz w:val="28"/>
          <w:szCs w:val="28"/>
          <w:lang w:val="fr-CA"/>
        </w:rPr>
      </w:pPr>
    </w:p>
    <w:p w14:paraId="56FEB9F3" w14:textId="3E4FD78E"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L'extrémité sud du pont 7 mile à droite, une partie restaurée de l'ancien pont à gauche. </w:t>
      </w:r>
    </w:p>
    <w:p w14:paraId="053092AC" w14:textId="0B84BB22"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lastRenderedPageBreak/>
        <w:t xml:space="preserve">   </w:t>
      </w:r>
      <w:r w:rsidR="0035060D" w:rsidRPr="00293727">
        <w:rPr>
          <w:rFonts w:ascii="Times New Roman" w:hAnsi="Times New Roman" w:cs="Times New Roman"/>
          <w:noProof/>
          <w:sz w:val="28"/>
          <w:szCs w:val="28"/>
        </w:rPr>
        <w:drawing>
          <wp:inline distT="0" distB="0" distL="0" distR="0" wp14:anchorId="755ECC4C" wp14:editId="7805188C">
            <wp:extent cx="2597727" cy="2473037"/>
            <wp:effectExtent l="0" t="0" r="0" b="3810"/>
            <wp:docPr id="309081731" name="Picture 309081731" descr="A bridge over water with tre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91" name="Picture 1291" descr="A bridge over water with trees&#10;&#10;Description automatically generated with low confidence"/>
                    <pic:cNvPicPr/>
                  </pic:nvPicPr>
                  <pic:blipFill>
                    <a:blip r:embed="rId36"/>
                    <a:stretch>
                      <a:fillRect/>
                    </a:stretch>
                  </pic:blipFill>
                  <pic:spPr>
                    <a:xfrm>
                      <a:off x="0" y="0"/>
                      <a:ext cx="2605408" cy="2480349"/>
                    </a:xfrm>
                    <a:prstGeom prst="rect">
                      <a:avLst/>
                    </a:prstGeom>
                  </pic:spPr>
                </pic:pic>
              </a:graphicData>
            </a:graphic>
          </wp:inline>
        </w:drawing>
      </w:r>
      <w:r w:rsidRPr="00293727">
        <w:rPr>
          <w:rFonts w:ascii="Times New Roman" w:hAnsi="Times New Roman" w:cs="Times New Roman"/>
          <w:sz w:val="28"/>
          <w:szCs w:val="28"/>
          <w:lang w:val="fr-CA"/>
        </w:rPr>
        <w:t xml:space="preserve">   </w:t>
      </w:r>
      <w:r w:rsidR="00C05DA6"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 xml:space="preserve">    </w:t>
      </w:r>
      <w:r w:rsidR="00C05DA6" w:rsidRPr="00293727">
        <w:rPr>
          <w:rFonts w:ascii="Times New Roman" w:hAnsi="Times New Roman" w:cs="Times New Roman"/>
          <w:noProof/>
          <w:sz w:val="28"/>
          <w:szCs w:val="28"/>
        </w:rPr>
        <w:drawing>
          <wp:inline distT="0" distB="0" distL="0" distR="0" wp14:anchorId="58D85192" wp14:editId="4266FD39">
            <wp:extent cx="2757054" cy="2528454"/>
            <wp:effectExtent l="0" t="0" r="5715" b="5715"/>
            <wp:docPr id="2026156686" name="Picture 2026156686" descr="A picture containing outdoor, tree, water, sky&#10;&#10;Description automatically generated"/>
            <wp:cNvGraphicFramePr/>
            <a:graphic xmlns:a="http://schemas.openxmlformats.org/drawingml/2006/main">
              <a:graphicData uri="http://schemas.openxmlformats.org/drawingml/2006/picture">
                <pic:pic xmlns:pic="http://schemas.openxmlformats.org/drawingml/2006/picture">
                  <pic:nvPicPr>
                    <pic:cNvPr id="1296" name="Picture 1296" descr="A picture containing outdoor, tree, water, sky&#10;&#10;Description automatically generated"/>
                    <pic:cNvPicPr/>
                  </pic:nvPicPr>
                  <pic:blipFill>
                    <a:blip r:embed="rId37"/>
                    <a:stretch>
                      <a:fillRect/>
                    </a:stretch>
                  </pic:blipFill>
                  <pic:spPr>
                    <a:xfrm>
                      <a:off x="0" y="0"/>
                      <a:ext cx="2761988" cy="2532979"/>
                    </a:xfrm>
                    <a:prstGeom prst="rect">
                      <a:avLst/>
                    </a:prstGeom>
                  </pic:spPr>
                </pic:pic>
              </a:graphicData>
            </a:graphic>
          </wp:inline>
        </w:drawing>
      </w:r>
    </w:p>
    <w:p w14:paraId="33777979" w14:textId="77777777" w:rsidR="004541F9" w:rsidRPr="00293727" w:rsidRDefault="004541F9" w:rsidP="004541F9">
      <w:pPr>
        <w:spacing w:after="0"/>
        <w:ind w:left="-5" w:right="89"/>
        <w:rPr>
          <w:rFonts w:ascii="Times New Roman" w:hAnsi="Times New Roman" w:cs="Times New Roman"/>
          <w:sz w:val="28"/>
          <w:szCs w:val="28"/>
          <w:lang w:val="fr-CA"/>
        </w:rPr>
      </w:pPr>
    </w:p>
    <w:p w14:paraId="097BD826"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Il y a des marécages. Je pense que c'est le morceau que les gens essaient de me vendre. </w:t>
      </w:r>
    </w:p>
    <w:p w14:paraId="6F1FDE54"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34A12305"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Quelques animaux que j'ai rencontrés en chemin - </w:t>
      </w:r>
    </w:p>
    <w:p w14:paraId="24C93CE0" w14:textId="77777777" w:rsidR="004541F9" w:rsidRPr="00293727" w:rsidRDefault="004541F9" w:rsidP="004541F9">
      <w:pPr>
        <w:spacing w:after="0"/>
        <w:ind w:left="-5" w:right="89"/>
        <w:rPr>
          <w:rFonts w:ascii="Times New Roman" w:hAnsi="Times New Roman" w:cs="Times New Roman"/>
          <w:sz w:val="28"/>
          <w:szCs w:val="28"/>
          <w:lang w:val="fr-CA"/>
        </w:rPr>
      </w:pPr>
    </w:p>
    <w:p w14:paraId="573130D8" w14:textId="2CDF37F3"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152BB5A6" w14:textId="2921EEBF" w:rsidR="004541F9" w:rsidRPr="00293727" w:rsidRDefault="00725B47"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18656" behindDoc="0" locked="0" layoutInCell="1" allowOverlap="1" wp14:anchorId="74908BA6" wp14:editId="283DB69F">
            <wp:simplePos x="0" y="0"/>
            <wp:positionH relativeFrom="column">
              <wp:posOffset>3616960</wp:posOffset>
            </wp:positionH>
            <wp:positionV relativeFrom="paragraph">
              <wp:posOffset>7620</wp:posOffset>
            </wp:positionV>
            <wp:extent cx="2694305" cy="2798445"/>
            <wp:effectExtent l="0" t="0" r="0" b="1905"/>
            <wp:wrapThrough wrapText="bothSides">
              <wp:wrapPolygon edited="0">
                <wp:start x="0" y="0"/>
                <wp:lineTo x="0" y="21468"/>
                <wp:lineTo x="21381" y="21468"/>
                <wp:lineTo x="21381" y="0"/>
                <wp:lineTo x="0" y="0"/>
              </wp:wrapPolygon>
            </wp:wrapThrough>
            <wp:docPr id="1864635954" name="Picture 1864635954" descr="A lizard on a ro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10" name="Picture 1310" descr="A lizard on a rock&#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4305" cy="2798445"/>
                    </a:xfrm>
                    <a:prstGeom prst="rect">
                      <a:avLst/>
                    </a:prstGeom>
                  </pic:spPr>
                </pic:pic>
              </a:graphicData>
            </a:graphic>
            <wp14:sizeRelH relativeFrom="margin">
              <wp14:pctWidth>0</wp14:pctWidth>
            </wp14:sizeRelH>
            <wp14:sizeRelV relativeFrom="margin">
              <wp14:pctHeight>0</wp14:pctHeight>
            </wp14:sizeRelV>
          </wp:anchor>
        </w:drawing>
      </w:r>
      <w:r w:rsidRPr="00293727">
        <w:rPr>
          <w:rFonts w:ascii="Times New Roman" w:hAnsi="Times New Roman" w:cs="Times New Roman"/>
          <w:noProof/>
          <w:sz w:val="28"/>
          <w:szCs w:val="28"/>
        </w:rPr>
        <w:drawing>
          <wp:anchor distT="0" distB="0" distL="114300" distR="114300" simplePos="0" relativeHeight="251716608" behindDoc="0" locked="0" layoutInCell="1" allowOverlap="1" wp14:anchorId="12CB9058" wp14:editId="7A157BAB">
            <wp:simplePos x="0" y="0"/>
            <wp:positionH relativeFrom="margin">
              <wp:posOffset>167640</wp:posOffset>
            </wp:positionH>
            <wp:positionV relativeFrom="paragraph">
              <wp:posOffset>63500</wp:posOffset>
            </wp:positionV>
            <wp:extent cx="2819400" cy="2680335"/>
            <wp:effectExtent l="0" t="0" r="0" b="5715"/>
            <wp:wrapThrough wrapText="bothSides">
              <wp:wrapPolygon edited="0">
                <wp:start x="0" y="0"/>
                <wp:lineTo x="0" y="21493"/>
                <wp:lineTo x="21454" y="21493"/>
                <wp:lineTo x="21454" y="0"/>
                <wp:lineTo x="0" y="0"/>
              </wp:wrapPolygon>
            </wp:wrapThrough>
            <wp:docPr id="1440840288" name="Picture 1440840288" descr="A green iguana in the gras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15" name="Picture 1315" descr="A green iguana in the gras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9400" cy="2680335"/>
                    </a:xfrm>
                    <a:prstGeom prst="rect">
                      <a:avLst/>
                    </a:prstGeom>
                  </pic:spPr>
                </pic:pic>
              </a:graphicData>
            </a:graphic>
            <wp14:sizeRelH relativeFrom="margin">
              <wp14:pctWidth>0</wp14:pctWidth>
            </wp14:sizeRelH>
            <wp14:sizeRelV relativeFrom="margin">
              <wp14:pctHeight>0</wp14:pctHeight>
            </wp14:sizeRelV>
          </wp:anchor>
        </w:drawing>
      </w:r>
      <w:r w:rsidR="00012EC3" w:rsidRPr="00293727">
        <w:rPr>
          <w:rFonts w:ascii="Times New Roman" w:hAnsi="Times New Roman" w:cs="Times New Roman"/>
          <w:sz w:val="28"/>
          <w:szCs w:val="28"/>
          <w:lang w:val="fr-CA"/>
        </w:rPr>
        <w:t xml:space="preserve">        </w:t>
      </w:r>
    </w:p>
    <w:p w14:paraId="48E4595A" w14:textId="060A56B0"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7B44A670" w14:textId="77777777" w:rsidR="004541F9" w:rsidRPr="00293727" w:rsidRDefault="004541F9" w:rsidP="004541F9">
      <w:pPr>
        <w:spacing w:after="0"/>
        <w:ind w:left="-5" w:right="89"/>
        <w:rPr>
          <w:rFonts w:ascii="Times New Roman" w:hAnsi="Times New Roman" w:cs="Times New Roman"/>
          <w:sz w:val="28"/>
          <w:szCs w:val="28"/>
          <w:lang w:val="fr-CA"/>
        </w:rPr>
      </w:pPr>
    </w:p>
    <w:p w14:paraId="13B2013D" w14:textId="3B6B013F" w:rsidR="004541F9" w:rsidRPr="00293727" w:rsidRDefault="004541F9" w:rsidP="004541F9">
      <w:pPr>
        <w:spacing w:after="0"/>
        <w:ind w:left="-5" w:right="89"/>
        <w:rPr>
          <w:rFonts w:ascii="Times New Roman" w:hAnsi="Times New Roman" w:cs="Times New Roman"/>
          <w:sz w:val="28"/>
          <w:szCs w:val="28"/>
          <w:lang w:val="fr-CA"/>
        </w:rPr>
      </w:pPr>
    </w:p>
    <w:p w14:paraId="2EE64007"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06CBFE41" w14:textId="33674892" w:rsidR="006B0455" w:rsidRPr="00293727" w:rsidRDefault="006B0455" w:rsidP="004541F9">
      <w:pPr>
        <w:spacing w:after="0"/>
        <w:ind w:left="-5" w:right="89"/>
        <w:rPr>
          <w:rFonts w:ascii="Times New Roman" w:hAnsi="Times New Roman" w:cs="Times New Roman"/>
          <w:sz w:val="28"/>
          <w:szCs w:val="28"/>
          <w:lang w:val="fr-CA"/>
        </w:rPr>
      </w:pPr>
    </w:p>
    <w:p w14:paraId="38D628BA" w14:textId="77777777" w:rsidR="006B0455" w:rsidRPr="00293727" w:rsidRDefault="006B0455" w:rsidP="004541F9">
      <w:pPr>
        <w:spacing w:after="0"/>
        <w:ind w:left="-5" w:right="89"/>
        <w:rPr>
          <w:rFonts w:ascii="Times New Roman" w:hAnsi="Times New Roman" w:cs="Times New Roman"/>
          <w:sz w:val="28"/>
          <w:szCs w:val="28"/>
          <w:lang w:val="fr-CA"/>
        </w:rPr>
      </w:pPr>
    </w:p>
    <w:p w14:paraId="184D47D8" w14:textId="77777777" w:rsidR="006B0455" w:rsidRPr="00293727" w:rsidRDefault="006B0455" w:rsidP="004541F9">
      <w:pPr>
        <w:spacing w:after="0"/>
        <w:ind w:left="-5" w:right="89"/>
        <w:rPr>
          <w:rFonts w:ascii="Times New Roman" w:hAnsi="Times New Roman" w:cs="Times New Roman"/>
          <w:sz w:val="28"/>
          <w:szCs w:val="28"/>
          <w:lang w:val="fr-CA"/>
        </w:rPr>
      </w:pPr>
    </w:p>
    <w:p w14:paraId="4927BF50" w14:textId="77777777" w:rsidR="006B0455" w:rsidRPr="00293727" w:rsidRDefault="006B0455" w:rsidP="004541F9">
      <w:pPr>
        <w:spacing w:after="0"/>
        <w:ind w:left="-5" w:right="89"/>
        <w:rPr>
          <w:rFonts w:ascii="Times New Roman" w:hAnsi="Times New Roman" w:cs="Times New Roman"/>
          <w:sz w:val="28"/>
          <w:szCs w:val="28"/>
          <w:lang w:val="fr-CA"/>
        </w:rPr>
      </w:pPr>
    </w:p>
    <w:p w14:paraId="6F30A20F" w14:textId="67A46ACA" w:rsidR="006B0455" w:rsidRPr="00293727" w:rsidRDefault="006B0455" w:rsidP="004541F9">
      <w:pPr>
        <w:spacing w:after="0"/>
        <w:ind w:left="-5" w:right="89"/>
        <w:rPr>
          <w:rFonts w:ascii="Times New Roman" w:hAnsi="Times New Roman" w:cs="Times New Roman"/>
          <w:sz w:val="28"/>
          <w:szCs w:val="28"/>
          <w:lang w:val="fr-CA"/>
        </w:rPr>
      </w:pPr>
    </w:p>
    <w:p w14:paraId="41D67B40" w14:textId="618BC900" w:rsidR="006B0455" w:rsidRPr="00293727" w:rsidRDefault="002A3DC7"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16E7FBE2" w14:textId="77777777" w:rsidR="006B0455" w:rsidRPr="00293727" w:rsidRDefault="006B0455" w:rsidP="004541F9">
      <w:pPr>
        <w:spacing w:after="0"/>
        <w:ind w:left="-5" w:right="89"/>
        <w:rPr>
          <w:rFonts w:ascii="Times New Roman" w:hAnsi="Times New Roman" w:cs="Times New Roman"/>
          <w:sz w:val="28"/>
          <w:szCs w:val="28"/>
          <w:lang w:val="fr-CA"/>
        </w:rPr>
      </w:pPr>
    </w:p>
    <w:p w14:paraId="6B4B90D2" w14:textId="77777777" w:rsidR="006B0455" w:rsidRPr="00293727" w:rsidRDefault="006B0455" w:rsidP="004541F9">
      <w:pPr>
        <w:spacing w:after="0"/>
        <w:ind w:left="-5" w:right="89"/>
        <w:rPr>
          <w:rFonts w:ascii="Times New Roman" w:hAnsi="Times New Roman" w:cs="Times New Roman"/>
          <w:sz w:val="28"/>
          <w:szCs w:val="28"/>
          <w:lang w:val="fr-CA"/>
        </w:rPr>
      </w:pPr>
    </w:p>
    <w:p w14:paraId="52330F3A" w14:textId="523BF026" w:rsidR="004541F9" w:rsidRPr="00293727" w:rsidRDefault="0032017D"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lastRenderedPageBreak/>
        <w:drawing>
          <wp:anchor distT="0" distB="0" distL="114300" distR="114300" simplePos="0" relativeHeight="251719680" behindDoc="0" locked="0" layoutInCell="1" allowOverlap="1" wp14:anchorId="3CB02C73" wp14:editId="38D76932">
            <wp:simplePos x="0" y="0"/>
            <wp:positionH relativeFrom="column">
              <wp:posOffset>-5715</wp:posOffset>
            </wp:positionH>
            <wp:positionV relativeFrom="paragraph">
              <wp:posOffset>238125</wp:posOffset>
            </wp:positionV>
            <wp:extent cx="2743200" cy="2534920"/>
            <wp:effectExtent l="0" t="0" r="0" b="0"/>
            <wp:wrapThrough wrapText="bothSides">
              <wp:wrapPolygon edited="0">
                <wp:start x="0" y="0"/>
                <wp:lineTo x="0" y="21427"/>
                <wp:lineTo x="21450" y="21427"/>
                <wp:lineTo x="21450" y="0"/>
                <wp:lineTo x="0" y="0"/>
              </wp:wrapPolygon>
            </wp:wrapThrough>
            <wp:docPr id="1828164355" name="Picture 1828164355" descr="A lobster statue on top of a c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20" name="Picture 1320" descr="A lobster statue on top of a car&#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534920"/>
                    </a:xfrm>
                    <a:prstGeom prst="rect">
                      <a:avLst/>
                    </a:prstGeom>
                  </pic:spPr>
                </pic:pic>
              </a:graphicData>
            </a:graphic>
            <wp14:sizeRelH relativeFrom="margin">
              <wp14:pctWidth>0</wp14:pctWidth>
            </wp14:sizeRelH>
            <wp14:sizeRelV relativeFrom="margin">
              <wp14:pctHeight>0</wp14:pctHeight>
            </wp14:sizeRelV>
          </wp:anchor>
        </w:drawing>
      </w:r>
      <w:r w:rsidR="004541F9" w:rsidRPr="00293727">
        <w:rPr>
          <w:rFonts w:ascii="Times New Roman" w:hAnsi="Times New Roman" w:cs="Times New Roman"/>
          <w:sz w:val="28"/>
          <w:szCs w:val="28"/>
          <w:lang w:val="fr-CA"/>
        </w:rPr>
        <w:t xml:space="preserve">(aucune idée de la longueur de la queue de ce type) </w:t>
      </w:r>
    </w:p>
    <w:p w14:paraId="0BDC173D" w14:textId="5E27C2C4"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Ensuite, il y a des kilomètres de ce qui ressemble à un grand centre commercial avec des stations-service, des magasins d'articles de pêche, des motels et des restaurants. Une grande variété. Les </w:t>
      </w:r>
      <w:r w:rsidRPr="00B90961">
        <w:rPr>
          <w:rFonts w:ascii="Times New Roman" w:hAnsi="Times New Roman" w:cs="Times New Roman"/>
          <w:color w:val="FF0000"/>
          <w:sz w:val="28"/>
          <w:szCs w:val="28"/>
          <w:lang w:val="fr-CA"/>
        </w:rPr>
        <w:t>limit</w:t>
      </w:r>
      <w:r w:rsidR="00B90961" w:rsidRPr="00B90961">
        <w:rPr>
          <w:rFonts w:ascii="Times New Roman" w:hAnsi="Times New Roman" w:cs="Times New Roman"/>
          <w:color w:val="FF0000"/>
          <w:sz w:val="28"/>
          <w:szCs w:val="28"/>
          <w:lang w:val="fr-CA"/>
        </w:rPr>
        <w:t>es</w:t>
      </w:r>
      <w:r w:rsidRPr="00B90961">
        <w:rPr>
          <w:rFonts w:ascii="Times New Roman" w:hAnsi="Times New Roman" w:cs="Times New Roman"/>
          <w:color w:val="FF0000"/>
          <w:sz w:val="28"/>
          <w:szCs w:val="28"/>
          <w:lang w:val="fr-CA"/>
        </w:rPr>
        <w:t xml:space="preserve"> </w:t>
      </w:r>
      <w:r w:rsidRPr="00293727">
        <w:rPr>
          <w:rFonts w:ascii="Times New Roman" w:hAnsi="Times New Roman" w:cs="Times New Roman"/>
          <w:sz w:val="28"/>
          <w:szCs w:val="28"/>
          <w:lang w:val="fr-CA"/>
        </w:rPr>
        <w:t xml:space="preserve">de vitesse varient constamment entre 30 et 55. Beaucoup de sections à 40 et 45 mph. Il y a aussi beaucoup de contrôles de vitesse. Lorsque nous sommes finalement arrivés à Key West, j'ai eu l'impression que nous venions de faire une course d'obstacles à moto. Le prix de l'essence est le suivant (du nord au sud) : Florida City </w:t>
      </w:r>
      <w:r w:rsidR="009040AA" w:rsidRPr="00293727">
        <w:rPr>
          <w:rFonts w:ascii="Times New Roman" w:hAnsi="Times New Roman" w:cs="Times New Roman"/>
          <w:sz w:val="28"/>
          <w:szCs w:val="28"/>
          <w:lang w:val="fr-CA"/>
        </w:rPr>
        <w:t>-</w:t>
      </w:r>
      <w:r w:rsidR="0032017D"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3,36 $, Key Largo -</w:t>
      </w:r>
      <w:r w:rsidR="0032017D"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3,25 $, Key West</w:t>
      </w:r>
      <w:r w:rsidR="00B41DDA"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 xml:space="preserve">- 4,45 $. </w:t>
      </w:r>
    </w:p>
    <w:p w14:paraId="06D8C4C1" w14:textId="77777777" w:rsidR="00926D1C" w:rsidRPr="00293727" w:rsidRDefault="00926D1C" w:rsidP="004541F9">
      <w:pPr>
        <w:spacing w:after="0"/>
        <w:ind w:left="-5" w:right="89"/>
        <w:rPr>
          <w:rFonts w:ascii="Times New Roman" w:hAnsi="Times New Roman" w:cs="Times New Roman"/>
          <w:sz w:val="28"/>
          <w:szCs w:val="28"/>
          <w:lang w:val="fr-CA"/>
        </w:rPr>
      </w:pPr>
    </w:p>
    <w:p w14:paraId="7FE207D5" w14:textId="77777777" w:rsidR="00926D1C" w:rsidRPr="00293727" w:rsidRDefault="00926D1C" w:rsidP="004541F9">
      <w:pPr>
        <w:spacing w:after="0"/>
        <w:ind w:left="-5" w:right="89"/>
        <w:rPr>
          <w:rFonts w:ascii="Times New Roman" w:hAnsi="Times New Roman" w:cs="Times New Roman"/>
          <w:sz w:val="28"/>
          <w:szCs w:val="28"/>
          <w:lang w:val="fr-CA"/>
        </w:rPr>
      </w:pPr>
    </w:p>
    <w:p w14:paraId="1574399B"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Key West est une ville touristique et intéressante. Il y a beaucoup à voir, à faire et à manger. Je ne peux pas imaginer à quel point elle doit être occupée en haute saison. On nous a dit que le mois de septembre était hors saison et que peu d'endroits étaient "fermés jusqu'en octobre". </w:t>
      </w:r>
    </w:p>
    <w:p w14:paraId="49A9B9EE" w14:textId="77777777" w:rsidR="00AE6E55" w:rsidRPr="00293727" w:rsidRDefault="004541F9" w:rsidP="00AE6E55">
      <w:pPr>
        <w:spacing w:after="0"/>
        <w:ind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 photos obligatoires </w:t>
      </w:r>
      <w:r w:rsidR="00926D1C" w:rsidRPr="00293727">
        <w:rPr>
          <w:rFonts w:ascii="Times New Roman" w:hAnsi="Times New Roman" w:cs="Times New Roman"/>
          <w:sz w:val="28"/>
          <w:szCs w:val="28"/>
          <w:lang w:val="fr-CA"/>
        </w:rPr>
        <w:t>–</w:t>
      </w:r>
      <w:r w:rsidRPr="00293727">
        <w:rPr>
          <w:rFonts w:ascii="Times New Roman" w:hAnsi="Times New Roman" w:cs="Times New Roman"/>
          <w:sz w:val="28"/>
          <w:szCs w:val="28"/>
          <w:lang w:val="fr-CA"/>
        </w:rPr>
        <w:t xml:space="preserve"> </w:t>
      </w:r>
      <w:r w:rsidR="00AE6E55" w:rsidRPr="00293727">
        <w:rPr>
          <w:rFonts w:ascii="Times New Roman" w:hAnsi="Times New Roman" w:cs="Times New Roman"/>
          <w:sz w:val="28"/>
          <w:szCs w:val="28"/>
          <w:lang w:val="fr-CA"/>
        </w:rPr>
        <w:t xml:space="preserve">Il y avait une longue file d'attente pour prendre une photo. Les voitures s'arrêtent au milieu du carrefour, baissent la vitre et prennent une photo. C'est de la folie, mais personne ne semble s'en préoccuper. (Ah, la jeune femme ne voyage pas avec moi ; 3 gars la prenaient en photo, l'un d'eux doit être son petit ami) Il a plu un peu ici et là sur le chemin du retour. La température avoisinait les 90°F, l'humidité était la même. Sur le chemin du retour, nous avons pris Card Sound Road (dans le nord de Key Largo) au lieu de 1. On nous a suggéré de manger à Alabama Jacks sur Card Sound.  </w:t>
      </w:r>
    </w:p>
    <w:p w14:paraId="26D2BCDC" w14:textId="0F4EA8E5" w:rsidR="004541F9" w:rsidRPr="00293727" w:rsidRDefault="004541F9" w:rsidP="004541F9">
      <w:pPr>
        <w:spacing w:after="0"/>
        <w:ind w:left="-5" w:right="89"/>
        <w:rPr>
          <w:rFonts w:ascii="Times New Roman" w:hAnsi="Times New Roman" w:cs="Times New Roman"/>
          <w:sz w:val="28"/>
          <w:szCs w:val="28"/>
          <w:lang w:val="fr-CA"/>
        </w:rPr>
      </w:pPr>
    </w:p>
    <w:p w14:paraId="25358CAC" w14:textId="7050144A" w:rsidR="00926D1C" w:rsidRPr="00293727" w:rsidRDefault="00926D1C"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lastRenderedPageBreak/>
        <w:drawing>
          <wp:inline distT="0" distB="0" distL="0" distR="0" wp14:anchorId="08733AAE" wp14:editId="0045F843">
            <wp:extent cx="2978727" cy="2445327"/>
            <wp:effectExtent l="0" t="0" r="0" b="0"/>
            <wp:docPr id="1583595036" name="Picture 1583595036" descr="A picture containing outdoor, text, signage, traffic sign&#10;&#10;Description automatically generated"/>
            <wp:cNvGraphicFramePr/>
            <a:graphic xmlns:a="http://schemas.openxmlformats.org/drawingml/2006/main">
              <a:graphicData uri="http://schemas.openxmlformats.org/drawingml/2006/picture">
                <pic:pic xmlns:pic="http://schemas.openxmlformats.org/drawingml/2006/picture">
                  <pic:nvPicPr>
                    <pic:cNvPr id="1366" name="Picture 1366" descr="A picture containing outdoor, text, signage, traffic sign&#10;&#10;Description automatically generated"/>
                    <pic:cNvPicPr/>
                  </pic:nvPicPr>
                  <pic:blipFill>
                    <a:blip r:embed="rId41"/>
                    <a:stretch>
                      <a:fillRect/>
                    </a:stretch>
                  </pic:blipFill>
                  <pic:spPr>
                    <a:xfrm>
                      <a:off x="0" y="0"/>
                      <a:ext cx="3002389" cy="2464752"/>
                    </a:xfrm>
                    <a:prstGeom prst="rect">
                      <a:avLst/>
                    </a:prstGeom>
                  </pic:spPr>
                </pic:pic>
              </a:graphicData>
            </a:graphic>
          </wp:inline>
        </w:drawing>
      </w:r>
      <w:r w:rsidR="00CB6658" w:rsidRPr="00293727">
        <w:rPr>
          <w:rFonts w:ascii="Times New Roman" w:hAnsi="Times New Roman" w:cs="Times New Roman"/>
          <w:sz w:val="28"/>
          <w:szCs w:val="28"/>
          <w:lang w:val="fr-CA"/>
        </w:rPr>
        <w:t xml:space="preserve">       </w:t>
      </w:r>
      <w:r w:rsidR="00CB6658" w:rsidRPr="00293727">
        <w:rPr>
          <w:rFonts w:ascii="Times New Roman" w:hAnsi="Times New Roman" w:cs="Times New Roman"/>
          <w:noProof/>
          <w:sz w:val="28"/>
          <w:szCs w:val="28"/>
        </w:rPr>
        <w:drawing>
          <wp:inline distT="0" distB="0" distL="0" distR="0" wp14:anchorId="4B275816" wp14:editId="147F1964">
            <wp:extent cx="3013364" cy="2438400"/>
            <wp:effectExtent l="0" t="0" r="0" b="0"/>
            <wp:docPr id="1104119421" name="Picture 1104119421" descr="A couple of people on a motorcy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71" name="Picture 1371" descr="A couple of people on a motorcycle&#10;&#10;Description automatically generated with low confidence"/>
                    <pic:cNvPicPr/>
                  </pic:nvPicPr>
                  <pic:blipFill>
                    <a:blip r:embed="rId42"/>
                    <a:stretch>
                      <a:fillRect/>
                    </a:stretch>
                  </pic:blipFill>
                  <pic:spPr>
                    <a:xfrm>
                      <a:off x="0" y="0"/>
                      <a:ext cx="3031820" cy="2453334"/>
                    </a:xfrm>
                    <a:prstGeom prst="rect">
                      <a:avLst/>
                    </a:prstGeom>
                  </pic:spPr>
                </pic:pic>
              </a:graphicData>
            </a:graphic>
          </wp:inline>
        </w:drawing>
      </w:r>
    </w:p>
    <w:p w14:paraId="7DA41DAF"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04CFA26C" w14:textId="09EB9D1B" w:rsidR="004541F9" w:rsidRPr="00293727" w:rsidRDefault="004541F9" w:rsidP="004541F9">
      <w:pPr>
        <w:spacing w:after="0"/>
        <w:ind w:left="-5" w:right="89"/>
        <w:rPr>
          <w:rFonts w:ascii="Times New Roman" w:hAnsi="Times New Roman" w:cs="Times New Roman"/>
          <w:sz w:val="28"/>
          <w:szCs w:val="28"/>
          <w:lang w:val="fr-CA"/>
        </w:rPr>
      </w:pPr>
    </w:p>
    <w:p w14:paraId="2C96C3D4" w14:textId="47BF59CD" w:rsidR="004541F9" w:rsidRPr="00293727" w:rsidRDefault="00824C62"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21728" behindDoc="0" locked="0" layoutInCell="1" allowOverlap="1" wp14:anchorId="2E9630C3" wp14:editId="3175D961">
            <wp:simplePos x="0" y="0"/>
            <wp:positionH relativeFrom="column">
              <wp:posOffset>1270</wp:posOffset>
            </wp:positionH>
            <wp:positionV relativeFrom="paragraph">
              <wp:posOffset>234950</wp:posOffset>
            </wp:positionV>
            <wp:extent cx="3175000" cy="2774950"/>
            <wp:effectExtent l="0" t="0" r="6350" b="6350"/>
            <wp:wrapThrough wrapText="bothSides">
              <wp:wrapPolygon edited="0">
                <wp:start x="0" y="0"/>
                <wp:lineTo x="0" y="21501"/>
                <wp:lineTo x="21514" y="21501"/>
                <wp:lineTo x="21514" y="0"/>
                <wp:lineTo x="0" y="0"/>
              </wp:wrapPolygon>
            </wp:wrapThrough>
            <wp:docPr id="1420767814" name="Picture 1420767814" descr="A car parked on the side of a roa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01" name="Picture 1401" descr="A car parked on the side of a road&#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75000" cy="2774950"/>
                    </a:xfrm>
                    <a:prstGeom prst="rect">
                      <a:avLst/>
                    </a:prstGeom>
                  </pic:spPr>
                </pic:pic>
              </a:graphicData>
            </a:graphic>
            <wp14:sizeRelH relativeFrom="page">
              <wp14:pctWidth>0</wp14:pctWidth>
            </wp14:sizeRelH>
            <wp14:sizeRelV relativeFrom="page">
              <wp14:pctHeight>0</wp14:pctHeight>
            </wp14:sizeRelV>
          </wp:anchor>
        </w:drawing>
      </w:r>
      <w:r w:rsidR="004541F9" w:rsidRPr="00293727">
        <w:rPr>
          <w:rFonts w:ascii="Times New Roman" w:hAnsi="Times New Roman" w:cs="Times New Roman"/>
          <w:sz w:val="28"/>
          <w:szCs w:val="28"/>
          <w:lang w:val="fr-CA"/>
        </w:rPr>
        <w:t xml:space="preserve">. </w:t>
      </w:r>
    </w:p>
    <w:p w14:paraId="2EE37781" w14:textId="77777777" w:rsidR="004541F9" w:rsidRPr="00293727" w:rsidRDefault="004541F9" w:rsidP="004541F9">
      <w:pPr>
        <w:spacing w:after="0"/>
        <w:ind w:left="-5" w:right="89"/>
        <w:rPr>
          <w:rFonts w:ascii="Times New Roman" w:hAnsi="Times New Roman" w:cs="Times New Roman"/>
          <w:sz w:val="28"/>
          <w:szCs w:val="28"/>
          <w:lang w:val="fr-CA"/>
        </w:rPr>
      </w:pPr>
    </w:p>
    <w:p w14:paraId="676C6162" w14:textId="77777777" w:rsidR="004541F9" w:rsidRPr="00293727" w:rsidRDefault="004541F9" w:rsidP="004541F9">
      <w:pPr>
        <w:spacing w:after="0"/>
        <w:ind w:left="-5" w:right="89"/>
        <w:rPr>
          <w:rFonts w:ascii="Times New Roman" w:hAnsi="Times New Roman" w:cs="Times New Roman"/>
          <w:sz w:val="28"/>
          <w:szCs w:val="28"/>
          <w:lang w:val="fr-CA"/>
        </w:rPr>
      </w:pPr>
    </w:p>
    <w:p w14:paraId="43E0DE6B" w14:textId="6F1E2E02" w:rsidR="004541F9" w:rsidRPr="00293727" w:rsidRDefault="00824C62"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Ne vous embêtez pas, cet endroit nécessite une série complète de </w:t>
      </w:r>
      <w:r w:rsidR="00B90961" w:rsidRPr="00B90961">
        <w:rPr>
          <w:rFonts w:ascii="Times New Roman" w:hAnsi="Times New Roman" w:cs="Times New Roman"/>
          <w:color w:val="FF0000"/>
          <w:sz w:val="28"/>
          <w:szCs w:val="28"/>
          <w:lang w:val="fr-CA"/>
        </w:rPr>
        <w:t>vaccins</w:t>
      </w:r>
      <w:r w:rsidRPr="00293727">
        <w:rPr>
          <w:rFonts w:ascii="Times New Roman" w:hAnsi="Times New Roman" w:cs="Times New Roman"/>
          <w:sz w:val="28"/>
          <w:szCs w:val="28"/>
          <w:lang w:val="fr-CA"/>
        </w:rPr>
        <w:t xml:space="preserve"> et une boîte de poudre de cafard avant d'entrer</w:t>
      </w:r>
    </w:p>
    <w:p w14:paraId="24C18557" w14:textId="77777777" w:rsidR="004541F9" w:rsidRPr="00293727" w:rsidRDefault="004541F9" w:rsidP="004541F9">
      <w:pPr>
        <w:spacing w:after="0"/>
        <w:ind w:left="-5" w:right="89"/>
        <w:rPr>
          <w:rFonts w:ascii="Times New Roman" w:hAnsi="Times New Roman" w:cs="Times New Roman"/>
          <w:sz w:val="28"/>
          <w:szCs w:val="28"/>
          <w:lang w:val="fr-CA"/>
        </w:rPr>
      </w:pPr>
    </w:p>
    <w:p w14:paraId="2F25259C" w14:textId="77777777" w:rsidR="004541F9" w:rsidRPr="00293727" w:rsidRDefault="004541F9" w:rsidP="004541F9">
      <w:pPr>
        <w:spacing w:after="0"/>
        <w:ind w:left="-5" w:right="89"/>
        <w:rPr>
          <w:rFonts w:ascii="Times New Roman" w:hAnsi="Times New Roman" w:cs="Times New Roman"/>
          <w:sz w:val="28"/>
          <w:szCs w:val="28"/>
          <w:lang w:val="fr-CA"/>
        </w:rPr>
      </w:pPr>
    </w:p>
    <w:p w14:paraId="2C34E349" w14:textId="77777777" w:rsidR="00824C62" w:rsidRPr="00293727" w:rsidRDefault="00824C62" w:rsidP="004541F9">
      <w:pPr>
        <w:spacing w:after="0"/>
        <w:ind w:left="-5" w:right="89"/>
        <w:rPr>
          <w:rFonts w:ascii="Times New Roman" w:hAnsi="Times New Roman" w:cs="Times New Roman"/>
          <w:sz w:val="28"/>
          <w:szCs w:val="28"/>
          <w:lang w:val="fr-CA"/>
        </w:rPr>
      </w:pPr>
    </w:p>
    <w:p w14:paraId="14070F94" w14:textId="77777777" w:rsidR="00824C62" w:rsidRPr="00293727" w:rsidRDefault="00824C62" w:rsidP="004541F9">
      <w:pPr>
        <w:spacing w:after="0"/>
        <w:ind w:left="-5" w:right="89"/>
        <w:rPr>
          <w:rFonts w:ascii="Times New Roman" w:hAnsi="Times New Roman" w:cs="Times New Roman"/>
          <w:sz w:val="28"/>
          <w:szCs w:val="28"/>
          <w:lang w:val="fr-CA"/>
        </w:rPr>
      </w:pPr>
    </w:p>
    <w:p w14:paraId="452FFB69" w14:textId="77777777" w:rsidR="00824C62" w:rsidRPr="00293727" w:rsidRDefault="00824C62" w:rsidP="004541F9">
      <w:pPr>
        <w:spacing w:after="0"/>
        <w:ind w:left="-5" w:right="89"/>
        <w:rPr>
          <w:rFonts w:ascii="Times New Roman" w:hAnsi="Times New Roman" w:cs="Times New Roman"/>
          <w:sz w:val="28"/>
          <w:szCs w:val="28"/>
          <w:lang w:val="fr-CA"/>
        </w:rPr>
      </w:pPr>
    </w:p>
    <w:p w14:paraId="36C4C82F" w14:textId="77777777" w:rsidR="00824C62" w:rsidRPr="00293727" w:rsidRDefault="00824C62" w:rsidP="004541F9">
      <w:pPr>
        <w:spacing w:after="0"/>
        <w:ind w:left="-5" w:right="89"/>
        <w:rPr>
          <w:rFonts w:ascii="Times New Roman" w:hAnsi="Times New Roman" w:cs="Times New Roman"/>
          <w:sz w:val="28"/>
          <w:szCs w:val="28"/>
          <w:lang w:val="fr-CA"/>
        </w:rPr>
      </w:pPr>
    </w:p>
    <w:p w14:paraId="66287624" w14:textId="77777777" w:rsidR="00824C62" w:rsidRPr="00293727" w:rsidRDefault="00824C62" w:rsidP="004541F9">
      <w:pPr>
        <w:spacing w:after="0"/>
        <w:ind w:left="-5" w:right="89"/>
        <w:rPr>
          <w:rFonts w:ascii="Times New Roman" w:hAnsi="Times New Roman" w:cs="Times New Roman"/>
          <w:sz w:val="28"/>
          <w:szCs w:val="28"/>
          <w:lang w:val="fr-CA"/>
        </w:rPr>
      </w:pPr>
    </w:p>
    <w:p w14:paraId="4A11798E" w14:textId="77777777" w:rsidR="00824C62" w:rsidRPr="00293727" w:rsidRDefault="00824C62" w:rsidP="004541F9">
      <w:pPr>
        <w:spacing w:after="0"/>
        <w:ind w:left="-5" w:right="89"/>
        <w:rPr>
          <w:rFonts w:ascii="Times New Roman" w:hAnsi="Times New Roman" w:cs="Times New Roman"/>
          <w:sz w:val="28"/>
          <w:szCs w:val="28"/>
          <w:lang w:val="fr-CA"/>
        </w:rPr>
      </w:pPr>
    </w:p>
    <w:p w14:paraId="5A038176" w14:textId="77777777" w:rsidR="00824C62" w:rsidRPr="00293727" w:rsidRDefault="00824C62" w:rsidP="004541F9">
      <w:pPr>
        <w:spacing w:after="0"/>
        <w:ind w:left="-5" w:right="89"/>
        <w:rPr>
          <w:rFonts w:ascii="Times New Roman" w:hAnsi="Times New Roman" w:cs="Times New Roman"/>
          <w:sz w:val="28"/>
          <w:szCs w:val="28"/>
          <w:lang w:val="fr-CA"/>
        </w:rPr>
      </w:pPr>
    </w:p>
    <w:p w14:paraId="3F20A4B1" w14:textId="1B710618" w:rsidR="004541F9" w:rsidRPr="00282C54" w:rsidRDefault="004541F9" w:rsidP="004541F9">
      <w:pPr>
        <w:spacing w:after="0"/>
        <w:ind w:left="-5" w:right="89"/>
        <w:rPr>
          <w:rFonts w:ascii="Times New Roman" w:hAnsi="Times New Roman" w:cs="Times New Roman"/>
          <w:b/>
          <w:bCs/>
          <w:sz w:val="28"/>
          <w:szCs w:val="28"/>
          <w:lang w:val="fr-CA"/>
        </w:rPr>
      </w:pPr>
      <w:r w:rsidRPr="00282C54">
        <w:rPr>
          <w:rFonts w:ascii="Times New Roman" w:hAnsi="Times New Roman" w:cs="Times New Roman"/>
          <w:b/>
          <w:bCs/>
          <w:sz w:val="28"/>
          <w:szCs w:val="28"/>
          <w:lang w:val="fr-CA"/>
        </w:rPr>
        <w:t xml:space="preserve">Jour 16 </w:t>
      </w:r>
    </w:p>
    <w:p w14:paraId="625AFE07" w14:textId="60416AE7" w:rsidR="004541F9" w:rsidRPr="00A66C97" w:rsidRDefault="004541F9" w:rsidP="004541F9">
      <w:pPr>
        <w:spacing w:after="0"/>
        <w:ind w:left="-5" w:right="89"/>
        <w:rPr>
          <w:rFonts w:ascii="Times New Roman" w:hAnsi="Times New Roman" w:cs="Times New Roman"/>
          <w:color w:val="FF0000"/>
          <w:sz w:val="28"/>
          <w:szCs w:val="28"/>
          <w:lang w:val="fr-CA"/>
        </w:rPr>
      </w:pPr>
      <w:r w:rsidRPr="00293727">
        <w:rPr>
          <w:rFonts w:ascii="Times New Roman" w:hAnsi="Times New Roman" w:cs="Times New Roman"/>
          <w:sz w:val="28"/>
          <w:szCs w:val="28"/>
          <w:lang w:val="fr-CA"/>
        </w:rPr>
        <w:t>"</w:t>
      </w:r>
      <w:r w:rsidRPr="00B72ED1">
        <w:rPr>
          <w:rFonts w:ascii="Times New Roman" w:hAnsi="Times New Roman" w:cs="Times New Roman"/>
          <w:sz w:val="28"/>
          <w:szCs w:val="28"/>
          <w:lang w:val="fr-CA"/>
        </w:rPr>
        <w:t>Qu'est-ce qu</w:t>
      </w:r>
      <w:r w:rsidR="00A66C97" w:rsidRPr="00B72ED1">
        <w:rPr>
          <w:rFonts w:ascii="Times New Roman" w:hAnsi="Times New Roman" w:cs="Times New Roman"/>
          <w:sz w:val="28"/>
          <w:szCs w:val="28"/>
          <w:lang w:val="fr-CA"/>
        </w:rPr>
        <w:t>i est indiqué sur</w:t>
      </w:r>
      <w:r w:rsidRPr="00B72ED1">
        <w:rPr>
          <w:rFonts w:ascii="Times New Roman" w:hAnsi="Times New Roman" w:cs="Times New Roman"/>
          <w:sz w:val="28"/>
          <w:szCs w:val="28"/>
          <w:lang w:val="fr-CA"/>
        </w:rPr>
        <w:t xml:space="preserve"> ce panneau </w:t>
      </w:r>
      <w:r w:rsidRPr="00A66C97">
        <w:rPr>
          <w:rFonts w:ascii="Times New Roman" w:hAnsi="Times New Roman" w:cs="Times New Roman"/>
          <w:color w:val="FF0000"/>
          <w:sz w:val="28"/>
          <w:szCs w:val="28"/>
          <w:lang w:val="fr-CA"/>
        </w:rPr>
        <w:t>?"</w:t>
      </w:r>
    </w:p>
    <w:p w14:paraId="57D049AE" w14:textId="05A55661"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Quelques mauvaises nouvelles</w:t>
      </w:r>
      <w:r w:rsidR="00A66C97">
        <w:rPr>
          <w:rFonts w:ascii="Times New Roman" w:hAnsi="Times New Roman" w:cs="Times New Roman"/>
          <w:sz w:val="28"/>
          <w:szCs w:val="28"/>
          <w:lang w:val="fr-CA"/>
        </w:rPr>
        <w:t xml:space="preserve"> aujourd’hui</w:t>
      </w:r>
      <w:r w:rsidRPr="00293727">
        <w:rPr>
          <w:rFonts w:ascii="Times New Roman" w:hAnsi="Times New Roman" w:cs="Times New Roman"/>
          <w:sz w:val="28"/>
          <w:szCs w:val="28"/>
          <w:lang w:val="fr-CA"/>
        </w:rPr>
        <w:t xml:space="preserve">, mais </w:t>
      </w:r>
      <w:r w:rsidR="00A66C97" w:rsidRPr="00B72ED1">
        <w:rPr>
          <w:rFonts w:ascii="Times New Roman" w:hAnsi="Times New Roman" w:cs="Times New Roman"/>
          <w:sz w:val="28"/>
          <w:szCs w:val="28"/>
          <w:lang w:val="fr-CA"/>
        </w:rPr>
        <w:t xml:space="preserve">en espérant qu’elles seront </w:t>
      </w:r>
      <w:r w:rsidRPr="00293727">
        <w:rPr>
          <w:rFonts w:ascii="Times New Roman" w:hAnsi="Times New Roman" w:cs="Times New Roman"/>
          <w:sz w:val="28"/>
          <w:szCs w:val="28"/>
          <w:lang w:val="fr-CA"/>
        </w:rPr>
        <w:t>mi</w:t>
      </w:r>
      <w:r w:rsidR="00A66C97">
        <w:rPr>
          <w:rFonts w:ascii="Times New Roman" w:hAnsi="Times New Roman" w:cs="Times New Roman"/>
          <w:sz w:val="28"/>
          <w:szCs w:val="28"/>
          <w:lang w:val="fr-CA"/>
        </w:rPr>
        <w:t>neures</w:t>
      </w:r>
      <w:r w:rsidRPr="00293727">
        <w:rPr>
          <w:rFonts w:ascii="Times New Roman" w:hAnsi="Times New Roman" w:cs="Times New Roman"/>
          <w:sz w:val="28"/>
          <w:szCs w:val="28"/>
          <w:lang w:val="fr-CA"/>
        </w:rPr>
        <w:t xml:space="preserve">. </w:t>
      </w:r>
    </w:p>
    <w:p w14:paraId="6CA76AB4"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La Harley de mon ami est tombée malade. </w:t>
      </w:r>
    </w:p>
    <w:p w14:paraId="6DB57B11"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pensons qu'il s'agit du compensateur. </w:t>
      </w:r>
    </w:p>
    <w:p w14:paraId="663F28CB"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Et maintenant, plus de feux de position. Nous sommes à Clearwater FL, et nous nous rendrons demain matin chez le concessionnaire HD local.  L'itinéraire d'aujourd'hui depuis Florida City nous a fait remonter la 997, et prendre la 41 vers l'ouest. De nombreux sites de </w:t>
      </w:r>
      <w:r w:rsidRPr="00293727">
        <w:rPr>
          <w:rFonts w:ascii="Times New Roman" w:hAnsi="Times New Roman" w:cs="Times New Roman"/>
          <w:sz w:val="28"/>
          <w:szCs w:val="28"/>
          <w:lang w:val="fr-CA"/>
        </w:rPr>
        <w:lastRenderedPageBreak/>
        <w:t xml:space="preserve">location de bateaux pneumatiques le long de la 41. Des marécages à perte de vue, l'image hollywoodienne des Everglades. </w:t>
      </w:r>
    </w:p>
    <w:p w14:paraId="200CEA0F"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avons pris la 29 vers le nord pour rejoindre la I75. La 29 est bordée de cyprès et de chênes verts, mais on perd l'herbe des marais. </w:t>
      </w:r>
    </w:p>
    <w:p w14:paraId="2A7C1406"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La 29 a également cette affiche sur environ 12 miles. </w:t>
      </w:r>
    </w:p>
    <w:p w14:paraId="7518E419" w14:textId="77777777" w:rsidR="004541F9" w:rsidRPr="00293727" w:rsidRDefault="004541F9" w:rsidP="004541F9">
      <w:pPr>
        <w:spacing w:after="0"/>
        <w:ind w:left="-5" w:right="89"/>
        <w:rPr>
          <w:rFonts w:ascii="Times New Roman" w:hAnsi="Times New Roman" w:cs="Times New Roman"/>
          <w:sz w:val="28"/>
          <w:szCs w:val="28"/>
          <w:lang w:val="fr-CA"/>
        </w:rPr>
      </w:pPr>
    </w:p>
    <w:p w14:paraId="56F37C94" w14:textId="664EDC5C" w:rsidR="004541F9" w:rsidRPr="00293727" w:rsidRDefault="00863C5F"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23776" behindDoc="0" locked="0" layoutInCell="1" allowOverlap="1" wp14:anchorId="56868782" wp14:editId="02095880">
            <wp:simplePos x="0" y="0"/>
            <wp:positionH relativeFrom="margin">
              <wp:posOffset>0</wp:posOffset>
            </wp:positionH>
            <wp:positionV relativeFrom="paragraph">
              <wp:posOffset>235585</wp:posOffset>
            </wp:positionV>
            <wp:extent cx="3147060" cy="1943100"/>
            <wp:effectExtent l="0" t="0" r="0" b="0"/>
            <wp:wrapThrough wrapText="bothSides">
              <wp:wrapPolygon edited="0">
                <wp:start x="0" y="0"/>
                <wp:lineTo x="0" y="21388"/>
                <wp:lineTo x="21443" y="21388"/>
                <wp:lineTo x="21443" y="0"/>
                <wp:lineTo x="0" y="0"/>
              </wp:wrapPolygon>
            </wp:wrapThrough>
            <wp:docPr id="1635146466" name="Picture 1635146466" descr="A picture containing text, outdoor, sky, tree&#10;&#10;Description automatically generated"/>
            <wp:cNvGraphicFramePr/>
            <a:graphic xmlns:a="http://schemas.openxmlformats.org/drawingml/2006/main">
              <a:graphicData uri="http://schemas.openxmlformats.org/drawingml/2006/picture">
                <pic:pic xmlns:pic="http://schemas.openxmlformats.org/drawingml/2006/picture">
                  <pic:nvPicPr>
                    <pic:cNvPr id="1460" name="Picture 1460" descr="A picture containing text, outdoor, sky, tre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47060" cy="1943100"/>
                    </a:xfrm>
                    <a:prstGeom prst="rect">
                      <a:avLst/>
                    </a:prstGeom>
                  </pic:spPr>
                </pic:pic>
              </a:graphicData>
            </a:graphic>
            <wp14:sizeRelH relativeFrom="margin">
              <wp14:pctWidth>0</wp14:pctWidth>
            </wp14:sizeRelH>
            <wp14:sizeRelV relativeFrom="margin">
              <wp14:pctHeight>0</wp14:pctHeight>
            </wp14:sizeRelV>
          </wp:anchor>
        </w:drawing>
      </w:r>
      <w:r w:rsidR="004541F9" w:rsidRPr="00293727">
        <w:rPr>
          <w:rFonts w:ascii="Times New Roman" w:hAnsi="Times New Roman" w:cs="Times New Roman"/>
          <w:sz w:val="28"/>
          <w:szCs w:val="28"/>
          <w:lang w:val="fr-CA"/>
        </w:rPr>
        <w:t xml:space="preserve"> La première fois que j'ai vu l'un de ces panneaux, j'étais sûr d'avoir mal lu. Mais </w:t>
      </w:r>
      <w:r w:rsidR="004541F9" w:rsidRPr="00B72ED1">
        <w:rPr>
          <w:rFonts w:ascii="Times New Roman" w:hAnsi="Times New Roman" w:cs="Times New Roman"/>
          <w:sz w:val="28"/>
          <w:szCs w:val="28"/>
          <w:lang w:val="fr-CA"/>
        </w:rPr>
        <w:t>il y</w:t>
      </w:r>
      <w:r w:rsidR="007349CD" w:rsidRPr="00B72ED1">
        <w:rPr>
          <w:rFonts w:ascii="Times New Roman" w:hAnsi="Times New Roman" w:cs="Times New Roman"/>
          <w:sz w:val="28"/>
          <w:szCs w:val="28"/>
          <w:lang w:val="fr-CA"/>
        </w:rPr>
        <w:t xml:space="preserve"> en </w:t>
      </w:r>
      <w:r w:rsidR="004541F9" w:rsidRPr="00B72ED1">
        <w:rPr>
          <w:rFonts w:ascii="Times New Roman" w:hAnsi="Times New Roman" w:cs="Times New Roman"/>
          <w:sz w:val="28"/>
          <w:szCs w:val="28"/>
          <w:lang w:val="fr-CA"/>
        </w:rPr>
        <w:t>a</w:t>
      </w:r>
      <w:r w:rsidR="007349CD" w:rsidRPr="00B72ED1">
        <w:rPr>
          <w:rFonts w:ascii="Times New Roman" w:hAnsi="Times New Roman" w:cs="Times New Roman"/>
          <w:sz w:val="28"/>
          <w:szCs w:val="28"/>
          <w:lang w:val="fr-CA"/>
        </w:rPr>
        <w:t xml:space="preserve"> plusieurs et de</w:t>
      </w:r>
      <w:r w:rsidR="004541F9" w:rsidRPr="00B72ED1">
        <w:rPr>
          <w:rFonts w:ascii="Times New Roman" w:hAnsi="Times New Roman" w:cs="Times New Roman"/>
          <w:sz w:val="28"/>
          <w:szCs w:val="28"/>
          <w:lang w:val="fr-CA"/>
        </w:rPr>
        <w:t xml:space="preserve"> nombreuses variations dans le </w:t>
      </w:r>
      <w:r w:rsidR="004541F9" w:rsidRPr="00293727">
        <w:rPr>
          <w:rFonts w:ascii="Times New Roman" w:hAnsi="Times New Roman" w:cs="Times New Roman"/>
          <w:sz w:val="28"/>
          <w:szCs w:val="28"/>
          <w:lang w:val="fr-CA"/>
        </w:rPr>
        <w:t xml:space="preserve">même sens. Des grillages de 8 pieds de haut des deux côtés de la route, je présume que c'est pour empêcher les animaux de s'approcher de la route. </w:t>
      </w:r>
    </w:p>
    <w:p w14:paraId="55FF3060" w14:textId="77777777" w:rsidR="004541F9" w:rsidRPr="00293727" w:rsidRDefault="004541F9" w:rsidP="004541F9">
      <w:pPr>
        <w:spacing w:after="0"/>
        <w:ind w:left="-5" w:right="89"/>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Dans quel autre endroit verrez-vous un panneau de signalisation mettant en garde contre les panthères ? </w:t>
      </w:r>
    </w:p>
    <w:p w14:paraId="39EFC152" w14:textId="77777777" w:rsidR="004541F9" w:rsidRPr="00293727" w:rsidRDefault="004541F9" w:rsidP="004541F9">
      <w:pPr>
        <w:spacing w:after="0"/>
        <w:ind w:left="-5" w:right="89"/>
        <w:rPr>
          <w:rFonts w:ascii="Times New Roman" w:hAnsi="Times New Roman" w:cs="Times New Roman"/>
          <w:sz w:val="28"/>
          <w:szCs w:val="28"/>
          <w:lang w:val="fr-CA"/>
        </w:rPr>
      </w:pPr>
    </w:p>
    <w:p w14:paraId="3BA30B00" w14:textId="77777777" w:rsidR="00F655E8" w:rsidRPr="00293727" w:rsidRDefault="00F655E8" w:rsidP="004A5B3B">
      <w:pPr>
        <w:spacing w:after="0"/>
        <w:ind w:left="-5" w:right="89"/>
        <w:rPr>
          <w:rFonts w:ascii="Times New Roman" w:hAnsi="Times New Roman" w:cs="Times New Roman"/>
          <w:sz w:val="28"/>
          <w:szCs w:val="28"/>
          <w:lang w:val="fr-CA"/>
        </w:rPr>
      </w:pPr>
    </w:p>
    <w:p w14:paraId="5211C017" w14:textId="6A9A9945" w:rsidR="00E15430" w:rsidRPr="00293727" w:rsidRDefault="00E15430" w:rsidP="004A5B3B">
      <w:pPr>
        <w:spacing w:after="0"/>
        <w:ind w:left="-5" w:right="89"/>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25824" behindDoc="0" locked="0" layoutInCell="1" allowOverlap="1" wp14:anchorId="47F6CF0C" wp14:editId="6271D72C">
            <wp:simplePos x="0" y="0"/>
            <wp:positionH relativeFrom="column">
              <wp:posOffset>0</wp:posOffset>
            </wp:positionH>
            <wp:positionV relativeFrom="paragraph">
              <wp:posOffset>234950</wp:posOffset>
            </wp:positionV>
            <wp:extent cx="3192780" cy="2286000"/>
            <wp:effectExtent l="0" t="0" r="7620" b="0"/>
            <wp:wrapThrough wrapText="bothSides">
              <wp:wrapPolygon edited="0">
                <wp:start x="0" y="0"/>
                <wp:lineTo x="0" y="21420"/>
                <wp:lineTo x="21523" y="21420"/>
                <wp:lineTo x="21523" y="0"/>
                <wp:lineTo x="0" y="0"/>
              </wp:wrapPolygon>
            </wp:wrapThrough>
            <wp:docPr id="1021420851" name="Picture 1021420851" descr="A bird drinking from a fauce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79" name="Picture 1479" descr="A bird drinking from a fauce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92780" cy="2286000"/>
                    </a:xfrm>
                    <a:prstGeom prst="rect">
                      <a:avLst/>
                    </a:prstGeom>
                  </pic:spPr>
                </pic:pic>
              </a:graphicData>
            </a:graphic>
          </wp:anchor>
        </w:drawing>
      </w:r>
    </w:p>
    <w:p w14:paraId="257091EB" w14:textId="77777777" w:rsidR="00E15430" w:rsidRPr="00293727" w:rsidRDefault="00E15430" w:rsidP="004A5B3B">
      <w:pPr>
        <w:spacing w:after="0"/>
        <w:ind w:left="-5" w:right="89"/>
        <w:rPr>
          <w:rFonts w:ascii="Times New Roman" w:hAnsi="Times New Roman" w:cs="Times New Roman"/>
          <w:sz w:val="28"/>
          <w:szCs w:val="28"/>
          <w:lang w:val="fr-CA"/>
        </w:rPr>
      </w:pPr>
    </w:p>
    <w:p w14:paraId="03192EF1" w14:textId="77777777" w:rsidR="004A5B3B" w:rsidRPr="00293727" w:rsidRDefault="004A5B3B" w:rsidP="004A5B3B">
      <w:pPr>
        <w:spacing w:after="0"/>
        <w:ind w:left="-5" w:right="89"/>
        <w:rPr>
          <w:rFonts w:ascii="Times New Roman" w:hAnsi="Times New Roman" w:cs="Times New Roman"/>
          <w:sz w:val="28"/>
          <w:szCs w:val="28"/>
          <w:lang w:val="fr-CA"/>
        </w:rPr>
      </w:pPr>
    </w:p>
    <w:p w14:paraId="4DD62129" w14:textId="4CB9A7A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J'ai rencontré ce type aujourd'hui sur l'une des     aires de repos de l'autoroute. </w:t>
      </w:r>
    </w:p>
    <w:p w14:paraId="2AC30759"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16FDB8ED"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1EAC1C8A"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4BCF95B3"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75AEDD60"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506F948D"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Enfin l'I75 dans la folie du trafic et de la construction de Tampa et en route pour Clearwater. C'est la journée la plus chaude jusqu'à présent. J'ai l'impression qu'il fait 104 degrés avec l'humidité. </w:t>
      </w:r>
    </w:p>
    <w:p w14:paraId="63A2B59E"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 carburant le moins cher est à 3,34 $. </w:t>
      </w:r>
    </w:p>
    <w:p w14:paraId="741E6AC7" w14:textId="77777777" w:rsidR="00E60A07" w:rsidRPr="00282C54" w:rsidRDefault="00E60A07" w:rsidP="00E60A07">
      <w:pPr>
        <w:spacing w:after="136" w:line="259" w:lineRule="auto"/>
        <w:ind w:right="25"/>
        <w:rPr>
          <w:rFonts w:ascii="Times New Roman" w:hAnsi="Times New Roman" w:cs="Times New Roman"/>
          <w:b/>
          <w:bCs/>
          <w:sz w:val="28"/>
          <w:szCs w:val="28"/>
          <w:lang w:val="fr-CA"/>
        </w:rPr>
      </w:pPr>
      <w:r w:rsidRPr="00282C54">
        <w:rPr>
          <w:rFonts w:ascii="Times New Roman" w:hAnsi="Times New Roman" w:cs="Times New Roman"/>
          <w:b/>
          <w:bCs/>
          <w:sz w:val="28"/>
          <w:szCs w:val="28"/>
          <w:lang w:val="fr-CA"/>
        </w:rPr>
        <w:t xml:space="preserve">Jour 17 </w:t>
      </w:r>
    </w:p>
    <w:p w14:paraId="4DF34236"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'en bas de la .............................. ' </w:t>
      </w:r>
    </w:p>
    <w:p w14:paraId="083FFD71"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lastRenderedPageBreak/>
        <w:t xml:space="preserve">Maintenant 11 Etats, plus de 5400 miles. Le concessionnaire Harley avait les pièces et a fait le travail comme promis. Il a même lavé la moto. Le client est heureux. </w:t>
      </w:r>
    </w:p>
    <w:p w14:paraId="19EA9A24"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043312F3" w14:textId="77777777" w:rsidR="00260602" w:rsidRPr="00293727" w:rsidRDefault="00260602"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27872" behindDoc="0" locked="0" layoutInCell="1" allowOverlap="1" wp14:anchorId="3C895C53" wp14:editId="7CA7A3DB">
            <wp:simplePos x="0" y="0"/>
            <wp:positionH relativeFrom="column">
              <wp:posOffset>0</wp:posOffset>
            </wp:positionH>
            <wp:positionV relativeFrom="paragraph">
              <wp:posOffset>311150</wp:posOffset>
            </wp:positionV>
            <wp:extent cx="3108960" cy="2308860"/>
            <wp:effectExtent l="0" t="0" r="0" b="0"/>
            <wp:wrapThrough wrapText="bothSides">
              <wp:wrapPolygon edited="0">
                <wp:start x="0" y="0"/>
                <wp:lineTo x="0" y="21386"/>
                <wp:lineTo x="21441" y="21386"/>
                <wp:lineTo x="21441" y="0"/>
                <wp:lineTo x="0" y="0"/>
              </wp:wrapPolygon>
            </wp:wrapThrough>
            <wp:docPr id="1995203879" name="Picture 1995203879" descr="A urinal with a brown st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517" name="Picture 1517" descr="A urinal with a brown stain&#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8960" cy="2308860"/>
                    </a:xfrm>
                    <a:prstGeom prst="rect">
                      <a:avLst/>
                    </a:prstGeom>
                  </pic:spPr>
                </pic:pic>
              </a:graphicData>
            </a:graphic>
          </wp:anchor>
        </w:drawing>
      </w:r>
      <w:r w:rsidRPr="00293727">
        <w:rPr>
          <w:rFonts w:ascii="Times New Roman" w:hAnsi="Times New Roman" w:cs="Times New Roman"/>
          <w:sz w:val="28"/>
          <w:szCs w:val="28"/>
          <w:lang w:val="fr-CA"/>
        </w:rPr>
        <w:t xml:space="preserve">                                                                                    </w:t>
      </w:r>
    </w:p>
    <w:p w14:paraId="5828127F" w14:textId="6453F6E1"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J'ai enfin trouvé quelque chose qui se recycle en Floride ! </w:t>
      </w:r>
    </w:p>
    <w:p w14:paraId="145A6D8D"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Après 4 heures chez un concessionnaire H-D, j'avais besoin de rire un peu. </w:t>
      </w:r>
    </w:p>
    <w:p w14:paraId="4AD94195"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5AE47EFC"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12A682B5"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71593054"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660F1F85"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45AC32CF"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4377E967" w14:textId="58A69F00" w:rsidR="00EC2FE5" w:rsidRPr="00293727" w:rsidRDefault="00077A99" w:rsidP="00EC2FE5">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noProof/>
          <w:sz w:val="28"/>
          <w:szCs w:val="28"/>
        </w:rPr>
        <w:drawing>
          <wp:anchor distT="0" distB="0" distL="114300" distR="114300" simplePos="0" relativeHeight="251728896" behindDoc="0" locked="0" layoutInCell="1" allowOverlap="1" wp14:anchorId="51737504" wp14:editId="2A7F5F44">
            <wp:simplePos x="0" y="0"/>
            <wp:positionH relativeFrom="column">
              <wp:posOffset>1385</wp:posOffset>
            </wp:positionH>
            <wp:positionV relativeFrom="paragraph">
              <wp:posOffset>1039</wp:posOffset>
            </wp:positionV>
            <wp:extent cx="3421380" cy="2354580"/>
            <wp:effectExtent l="0" t="0" r="7620" b="7620"/>
            <wp:wrapThrough wrapText="bothSides">
              <wp:wrapPolygon edited="0">
                <wp:start x="0" y="0"/>
                <wp:lineTo x="0" y="21495"/>
                <wp:lineTo x="21528" y="21495"/>
                <wp:lineTo x="21528" y="0"/>
                <wp:lineTo x="0" y="0"/>
              </wp:wrapPolygon>
            </wp:wrapThrough>
            <wp:docPr id="967970644" name="Picture 967970644" descr="A picture containing text, logo, trademark, label&#10;&#10;Description automatically generated"/>
            <wp:cNvGraphicFramePr/>
            <a:graphic xmlns:a="http://schemas.openxmlformats.org/drawingml/2006/main">
              <a:graphicData uri="http://schemas.openxmlformats.org/drawingml/2006/picture">
                <pic:pic xmlns:pic="http://schemas.openxmlformats.org/drawingml/2006/picture">
                  <pic:nvPicPr>
                    <pic:cNvPr id="1538" name="Picture 1538" descr="A picture containing text, logo, trademark, labe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1380" cy="2354580"/>
                    </a:xfrm>
                    <a:prstGeom prst="rect">
                      <a:avLst/>
                    </a:prstGeom>
                  </pic:spPr>
                </pic:pic>
              </a:graphicData>
            </a:graphic>
          </wp:anchor>
        </w:drawing>
      </w:r>
      <w:r w:rsidR="00EC2FE5" w:rsidRPr="00293727">
        <w:rPr>
          <w:rFonts w:ascii="Times New Roman" w:hAnsi="Times New Roman" w:cs="Times New Roman"/>
          <w:sz w:val="28"/>
          <w:szCs w:val="28"/>
          <w:lang w:val="fr-CA"/>
        </w:rPr>
        <w:t xml:space="preserve">       (J'ai </w:t>
      </w:r>
      <w:r w:rsidR="007349CD" w:rsidRPr="007349CD">
        <w:rPr>
          <w:rFonts w:ascii="Times New Roman" w:hAnsi="Times New Roman" w:cs="Times New Roman"/>
          <w:sz w:val="28"/>
          <w:szCs w:val="28"/>
          <w:lang w:val="fr-CA"/>
        </w:rPr>
        <w:t>déjeuné</w:t>
      </w:r>
      <w:r w:rsidR="00EC2FE5" w:rsidRPr="00293727">
        <w:rPr>
          <w:rFonts w:ascii="Times New Roman" w:hAnsi="Times New Roman" w:cs="Times New Roman"/>
          <w:sz w:val="28"/>
          <w:szCs w:val="28"/>
          <w:lang w:val="fr-CA"/>
        </w:rPr>
        <w:t xml:space="preserve"> ici. </w:t>
      </w:r>
    </w:p>
    <w:p w14:paraId="6A41FCDE" w14:textId="7E70B75A" w:rsidR="00EC2FE5" w:rsidRPr="00293727" w:rsidRDefault="007349CD" w:rsidP="00EC2FE5">
      <w:pPr>
        <w:spacing w:after="136" w:line="259" w:lineRule="auto"/>
        <w:ind w:right="25"/>
        <w:rPr>
          <w:rFonts w:ascii="Times New Roman" w:hAnsi="Times New Roman" w:cs="Times New Roman"/>
          <w:sz w:val="28"/>
          <w:szCs w:val="28"/>
          <w:lang w:val="fr-CA"/>
        </w:rPr>
      </w:pPr>
      <w:r>
        <w:rPr>
          <w:rFonts w:ascii="Times New Roman" w:hAnsi="Times New Roman" w:cs="Times New Roman"/>
          <w:sz w:val="28"/>
          <w:szCs w:val="28"/>
          <w:lang w:val="fr-CA"/>
        </w:rPr>
        <w:t>C’</w:t>
      </w:r>
      <w:r w:rsidR="00EC2FE5" w:rsidRPr="00293727">
        <w:rPr>
          <w:rFonts w:ascii="Times New Roman" w:hAnsi="Times New Roman" w:cs="Times New Roman"/>
          <w:sz w:val="28"/>
          <w:szCs w:val="28"/>
          <w:lang w:val="fr-CA"/>
        </w:rPr>
        <w:t xml:space="preserve">était juste de l'autre côté du </w:t>
      </w:r>
      <w:r w:rsidRPr="00B72ED1">
        <w:rPr>
          <w:rFonts w:ascii="Times New Roman" w:hAnsi="Times New Roman" w:cs="Times New Roman"/>
          <w:sz w:val="28"/>
          <w:szCs w:val="28"/>
          <w:lang w:val="fr-CA"/>
        </w:rPr>
        <w:t>stationnement</w:t>
      </w:r>
      <w:r w:rsidR="00EC2FE5" w:rsidRPr="00B72ED1">
        <w:rPr>
          <w:rFonts w:ascii="Times New Roman" w:hAnsi="Times New Roman" w:cs="Times New Roman"/>
          <w:sz w:val="28"/>
          <w:szCs w:val="28"/>
          <w:lang w:val="fr-CA"/>
        </w:rPr>
        <w:t>)</w:t>
      </w:r>
      <w:r w:rsidR="00EC2FE5" w:rsidRPr="00293727">
        <w:rPr>
          <w:rFonts w:ascii="Times New Roman" w:hAnsi="Times New Roman" w:cs="Times New Roman"/>
          <w:sz w:val="28"/>
          <w:szCs w:val="28"/>
          <w:lang w:val="fr-CA"/>
        </w:rPr>
        <w:t xml:space="preserve"> </w:t>
      </w:r>
    </w:p>
    <w:p w14:paraId="5C9D3BE4" w14:textId="008EB26F" w:rsidR="00E60A07" w:rsidRPr="00293727" w:rsidRDefault="00E60A07" w:rsidP="00EC2FE5">
      <w:pPr>
        <w:spacing w:after="136" w:line="259" w:lineRule="auto"/>
        <w:ind w:right="25"/>
        <w:rPr>
          <w:rFonts w:ascii="Times New Roman" w:hAnsi="Times New Roman" w:cs="Times New Roman"/>
          <w:sz w:val="28"/>
          <w:szCs w:val="28"/>
          <w:lang w:val="fr-CA"/>
        </w:rPr>
      </w:pPr>
    </w:p>
    <w:p w14:paraId="170F764B"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20F97A88"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79D2AA1D"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057B6CEA"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12694FE7"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29E0BF7F" w14:textId="77777777" w:rsidR="00EC2FE5" w:rsidRPr="00293727" w:rsidRDefault="00EC2FE5" w:rsidP="00E60A07">
      <w:pPr>
        <w:spacing w:after="136" w:line="259" w:lineRule="auto"/>
        <w:ind w:right="25"/>
        <w:rPr>
          <w:rFonts w:ascii="Times New Roman" w:hAnsi="Times New Roman" w:cs="Times New Roman"/>
          <w:sz w:val="28"/>
          <w:szCs w:val="28"/>
          <w:lang w:val="fr-CA"/>
        </w:rPr>
      </w:pPr>
    </w:p>
    <w:p w14:paraId="10911750" w14:textId="438A77A8"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Il n'y a aucune photo de Jr. nulle part. </w:t>
      </w:r>
      <w:r w:rsidR="00253826" w:rsidRPr="00293727">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 xml:space="preserve">Le déjeuner était meilleur que ce que je pensais. </w:t>
      </w:r>
    </w:p>
    <w:p w14:paraId="29380D0A" w14:textId="21403078" w:rsidR="00E60A07" w:rsidRPr="00293727" w:rsidRDefault="00081799"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noProof/>
          <w:sz w:val="28"/>
          <w:szCs w:val="28"/>
        </w:rPr>
        <w:lastRenderedPageBreak/>
        <w:drawing>
          <wp:anchor distT="0" distB="0" distL="114300" distR="114300" simplePos="0" relativeHeight="251729920" behindDoc="0" locked="0" layoutInCell="1" allowOverlap="1" wp14:anchorId="617EAAC0" wp14:editId="6E833209">
            <wp:simplePos x="0" y="0"/>
            <wp:positionH relativeFrom="column">
              <wp:posOffset>77470</wp:posOffset>
            </wp:positionH>
            <wp:positionV relativeFrom="paragraph">
              <wp:posOffset>-2540</wp:posOffset>
            </wp:positionV>
            <wp:extent cx="3032760" cy="1950720"/>
            <wp:effectExtent l="0" t="0" r="0" b="0"/>
            <wp:wrapThrough wrapText="bothSides">
              <wp:wrapPolygon edited="0">
                <wp:start x="0" y="0"/>
                <wp:lineTo x="0" y="21305"/>
                <wp:lineTo x="21437" y="21305"/>
                <wp:lineTo x="21437" y="0"/>
                <wp:lineTo x="0" y="0"/>
              </wp:wrapPolygon>
            </wp:wrapThrough>
            <wp:docPr id="819755204" name="Picture 819755204" descr="A picture containing indoor, sink, wall, floor&#10;&#10;Description automatically generated"/>
            <wp:cNvGraphicFramePr/>
            <a:graphic xmlns:a="http://schemas.openxmlformats.org/drawingml/2006/main">
              <a:graphicData uri="http://schemas.openxmlformats.org/drawingml/2006/picture">
                <pic:pic xmlns:pic="http://schemas.openxmlformats.org/drawingml/2006/picture">
                  <pic:nvPicPr>
                    <pic:cNvPr id="1562" name="Picture 1562" descr="A picture containing indoor, sink, wall, floo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2760" cy="1950720"/>
                    </a:xfrm>
                    <a:prstGeom prst="rect">
                      <a:avLst/>
                    </a:prstGeom>
                  </pic:spPr>
                </pic:pic>
              </a:graphicData>
            </a:graphic>
          </wp:anchor>
        </w:drawing>
      </w:r>
      <w:r w:rsidR="00E60A07" w:rsidRPr="00293727">
        <w:rPr>
          <w:rFonts w:ascii="Times New Roman" w:hAnsi="Times New Roman" w:cs="Times New Roman"/>
          <w:sz w:val="28"/>
          <w:szCs w:val="28"/>
          <w:lang w:val="fr-CA"/>
        </w:rPr>
        <w:t xml:space="preserve"> Les toilettes étaient un autre sujet de plaisanterie. </w:t>
      </w:r>
    </w:p>
    <w:p w14:paraId="6658FC37"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7BB40E05"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793E9B33"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10A88958"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0325F54C"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50BD8C18"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2DE28B55" w14:textId="77777777" w:rsidR="00B73272" w:rsidRPr="00293727" w:rsidRDefault="00B73272" w:rsidP="00E60A07">
      <w:pPr>
        <w:spacing w:after="136" w:line="259" w:lineRule="auto"/>
        <w:ind w:right="25"/>
        <w:rPr>
          <w:rFonts w:ascii="Times New Roman" w:hAnsi="Times New Roman" w:cs="Times New Roman"/>
          <w:sz w:val="28"/>
          <w:szCs w:val="28"/>
          <w:lang w:val="fr-CA"/>
        </w:rPr>
      </w:pPr>
    </w:p>
    <w:p w14:paraId="7ED0C409" w14:textId="2384C2C1"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Cette journée a commencé avec un énorme SUV blanc qui a traversé deux séries de doubles jaunes, a roulé sur une île surélevée et est sorti de l'autoroute en utilisant la voie </w:t>
      </w:r>
      <w:r w:rsidR="007349CD" w:rsidRPr="00B72ED1">
        <w:rPr>
          <w:rFonts w:ascii="Times New Roman" w:hAnsi="Times New Roman" w:cs="Times New Roman"/>
          <w:sz w:val="28"/>
          <w:szCs w:val="28"/>
          <w:lang w:val="fr-CA"/>
        </w:rPr>
        <w:t>d’accès</w:t>
      </w:r>
      <w:r w:rsidRPr="00B72ED1">
        <w:rPr>
          <w:rFonts w:ascii="Times New Roman" w:hAnsi="Times New Roman" w:cs="Times New Roman"/>
          <w:sz w:val="28"/>
          <w:szCs w:val="28"/>
          <w:lang w:val="fr-CA"/>
        </w:rPr>
        <w:t xml:space="preserve"> </w:t>
      </w:r>
      <w:r w:rsidRPr="00293727">
        <w:rPr>
          <w:rFonts w:ascii="Times New Roman" w:hAnsi="Times New Roman" w:cs="Times New Roman"/>
          <w:sz w:val="28"/>
          <w:szCs w:val="28"/>
          <w:lang w:val="fr-CA"/>
        </w:rPr>
        <w:t xml:space="preserve">dans laquelle j'entrais. Je ne recommande pas de rouler en Floride, jamais. J'ai pris la I75 vers le nord. </w:t>
      </w:r>
    </w:p>
    <w:p w14:paraId="29FD895A"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Je suis passé devant le musée Don Garlits à Ocala. </w:t>
      </w:r>
    </w:p>
    <w:p w14:paraId="7E8B13BD"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sommes arrivés à Valdosta, en Géorgie, après avoir traversé la rivière Suwannee pour la deuxième fois en deux jours. </w:t>
      </w:r>
    </w:p>
    <w:p w14:paraId="388135E4"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C'est toujours assez plat, avec quelques arbres. Jusqu'à présent, la Géorgie a une belle chaussée, de bons accotements et, contrairement à la Floride, des clôtures de sécurité pour les animaux sauvages des deux côtés de l'autoroute. Bravo à la Géorgie. </w:t>
      </w:r>
    </w:p>
    <w:p w14:paraId="4FFD4BF6"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Dîner au Big Nicks BBQ, côtes levées, salade de chou et gâteau aux pêches. Le mot de passe WiFi est "raycharles". </w:t>
      </w:r>
    </w:p>
    <w:p w14:paraId="4357F7EE"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L'essence la moins chère est à 2,97 $. </w:t>
      </w:r>
    </w:p>
    <w:p w14:paraId="20CF3DF4" w14:textId="77777777" w:rsidR="00E60A07" w:rsidRPr="00282C54" w:rsidRDefault="00E60A07" w:rsidP="00E60A07">
      <w:pPr>
        <w:spacing w:after="136" w:line="259" w:lineRule="auto"/>
        <w:ind w:right="25"/>
        <w:rPr>
          <w:rFonts w:ascii="Times New Roman" w:hAnsi="Times New Roman" w:cs="Times New Roman"/>
          <w:b/>
          <w:bCs/>
          <w:sz w:val="28"/>
          <w:szCs w:val="28"/>
          <w:lang w:val="fr-CA"/>
        </w:rPr>
      </w:pPr>
      <w:r w:rsidRPr="00282C54">
        <w:rPr>
          <w:rFonts w:ascii="Times New Roman" w:hAnsi="Times New Roman" w:cs="Times New Roman"/>
          <w:b/>
          <w:bCs/>
          <w:sz w:val="28"/>
          <w:szCs w:val="28"/>
          <w:lang w:val="fr-CA"/>
        </w:rPr>
        <w:t xml:space="preserve">Jour 18 </w:t>
      </w:r>
    </w:p>
    <w:p w14:paraId="71B442E5" w14:textId="77777777" w:rsidR="007349CD" w:rsidRDefault="00E60A07" w:rsidP="00205E7F">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"La Caroline en tête</w:t>
      </w:r>
      <w:r w:rsidR="007349CD">
        <w:rPr>
          <w:rFonts w:ascii="Times New Roman" w:hAnsi="Times New Roman" w:cs="Times New Roman"/>
          <w:sz w:val="28"/>
          <w:szCs w:val="28"/>
          <w:lang w:val="fr-CA"/>
        </w:rPr>
        <w:t>’</w:t>
      </w:r>
      <w:r w:rsidRPr="00293727">
        <w:rPr>
          <w:rFonts w:ascii="Times New Roman" w:hAnsi="Times New Roman" w:cs="Times New Roman"/>
          <w:sz w:val="28"/>
          <w:szCs w:val="28"/>
          <w:lang w:val="fr-CA"/>
        </w:rPr>
        <w:t xml:space="preserve"> </w:t>
      </w:r>
    </w:p>
    <w:p w14:paraId="1D2C4708" w14:textId="79FCC8E7" w:rsidR="00205E7F" w:rsidRPr="00293727" w:rsidRDefault="00205E7F" w:rsidP="00205E7F">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Nous avons quitté Valdosta en direction du nord sur l'I75 vers Macon. Je n'ai pas vu Smokey ou le Bandit. </w:t>
      </w:r>
    </w:p>
    <w:p w14:paraId="077B5542" w14:textId="66D22266" w:rsidR="006C0AC7" w:rsidRPr="00293727" w:rsidRDefault="006C0AC7" w:rsidP="006C0AC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J'ai pris la 129/441 vers le nord jusqu'à Commerce. Je suis allé voir les "butter burgers" de Culver's. </w:t>
      </w:r>
    </w:p>
    <w:p w14:paraId="0BE3B744" w14:textId="77777777" w:rsidR="006C0AC7" w:rsidRPr="00293727" w:rsidRDefault="006C0AC7" w:rsidP="00205E7F">
      <w:pPr>
        <w:spacing w:after="136" w:line="259" w:lineRule="auto"/>
        <w:ind w:right="25"/>
        <w:rPr>
          <w:rFonts w:ascii="Times New Roman" w:hAnsi="Times New Roman" w:cs="Times New Roman"/>
          <w:sz w:val="28"/>
          <w:szCs w:val="28"/>
          <w:lang w:val="fr-CA"/>
        </w:rPr>
      </w:pPr>
    </w:p>
    <w:p w14:paraId="1CCFD2EC" w14:textId="0A6264E4" w:rsidR="00E60A07" w:rsidRPr="00293727" w:rsidRDefault="002179D2"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noProof/>
          <w:sz w:val="28"/>
          <w:szCs w:val="28"/>
        </w:rPr>
        <w:lastRenderedPageBreak/>
        <w:drawing>
          <wp:anchor distT="0" distB="0" distL="114300" distR="114300" simplePos="0" relativeHeight="251731968" behindDoc="0" locked="0" layoutInCell="1" allowOverlap="1" wp14:anchorId="6C54C1EB" wp14:editId="0AA0546D">
            <wp:simplePos x="0" y="0"/>
            <wp:positionH relativeFrom="column">
              <wp:posOffset>0</wp:posOffset>
            </wp:positionH>
            <wp:positionV relativeFrom="paragraph">
              <wp:posOffset>-512445</wp:posOffset>
            </wp:positionV>
            <wp:extent cx="3078480" cy="1950720"/>
            <wp:effectExtent l="0" t="0" r="7620" b="0"/>
            <wp:wrapThrough wrapText="bothSides">
              <wp:wrapPolygon edited="0">
                <wp:start x="0" y="0"/>
                <wp:lineTo x="0" y="21305"/>
                <wp:lineTo x="21520" y="21305"/>
                <wp:lineTo x="21520" y="0"/>
                <wp:lineTo x="0" y="0"/>
              </wp:wrapPolygon>
            </wp:wrapThrough>
            <wp:docPr id="1635" name="Picture 1635" descr="A burger and fries on a tra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5" name="Picture 1635" descr="A burger and fries on a tray&#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78480" cy="1950720"/>
                    </a:xfrm>
                    <a:prstGeom prst="rect">
                      <a:avLst/>
                    </a:prstGeom>
                  </pic:spPr>
                </pic:pic>
              </a:graphicData>
            </a:graphic>
          </wp:anchor>
        </w:drawing>
      </w:r>
    </w:p>
    <w:p w14:paraId="6BDB670C"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Assez bon hamburger, généreuse commande de frites. Le personnel est très sympathique et les plats sont chauds lorsqu'ils sont livrés à la table. </w:t>
      </w:r>
    </w:p>
    <w:p w14:paraId="5B0D23DB"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Au nord de Commerce, nous rejoignons la I85 pour un moment. </w:t>
      </w:r>
    </w:p>
    <w:p w14:paraId="22256300"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En tournant vers le nord sur la 178, une fois que nous avons traversé l'autoroute 11, nous nous trouvons sur la "route la plus effrayante de Caroline du Sud". La Moorefield Memorial Highway, qui devient la Pickens Highway, est tout simplement un plaisir à conduire en moto. Rien d'effrayant, pas de chute de 300 pieds ou quoi que ce soit de ce genre. Environ 16 miles de courbes et de dénivelés amusants à l'ombre des arbres. Quelques virages à rayon décroissant, juste pour vous tenir en haleine. Où se trouve cette route sur la liste des meilleures routes pour motocyclettes ? </w:t>
      </w:r>
    </w:p>
    <w:p w14:paraId="0F53B3B2"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Excellente façon de terminer la journée à Brevard NC. </w:t>
      </w:r>
    </w:p>
    <w:p w14:paraId="19216C16"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13 états maintenant. </w:t>
      </w:r>
    </w:p>
    <w:p w14:paraId="323C5937" w14:textId="77777777" w:rsidR="00E60A07" w:rsidRPr="00293727"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L'essence la moins chère, 2,67 $, était affichée, mais partout ailleurs dans la même zone, elle était aux alentours de 3,05 $, donc je ne suis pas vraiment sûr de ce chiffre. </w:t>
      </w:r>
    </w:p>
    <w:p w14:paraId="503768EC"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78C10CAF" w14:textId="173F700F" w:rsidR="00E60A07" w:rsidRPr="00B72ED1" w:rsidRDefault="00E60A07" w:rsidP="00E60A07">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C'est ainsi que se termine cette partie du voyage de Steve.  Restez à l'écoute pour le final dans le prochain numéro </w:t>
      </w:r>
      <w:r w:rsidRPr="00B72ED1">
        <w:rPr>
          <w:rFonts w:ascii="Times New Roman" w:hAnsi="Times New Roman" w:cs="Times New Roman"/>
          <w:sz w:val="28"/>
          <w:szCs w:val="28"/>
          <w:lang w:val="fr-CA"/>
        </w:rPr>
        <w:t>d</w:t>
      </w:r>
      <w:r w:rsidR="00536C71" w:rsidRPr="00B72ED1">
        <w:rPr>
          <w:rFonts w:ascii="Times New Roman" w:hAnsi="Times New Roman" w:cs="Times New Roman"/>
          <w:sz w:val="28"/>
          <w:szCs w:val="28"/>
          <w:lang w:val="fr-CA"/>
        </w:rPr>
        <w:t>u</w:t>
      </w:r>
      <w:r w:rsidRPr="00B72ED1">
        <w:rPr>
          <w:rFonts w:ascii="Times New Roman" w:hAnsi="Times New Roman" w:cs="Times New Roman"/>
          <w:sz w:val="28"/>
          <w:szCs w:val="28"/>
          <w:lang w:val="fr-CA"/>
        </w:rPr>
        <w:t xml:space="preserve"> L</w:t>
      </w:r>
      <w:r w:rsidR="007349CD" w:rsidRPr="00B72ED1">
        <w:rPr>
          <w:rFonts w:ascii="Times New Roman" w:hAnsi="Times New Roman" w:cs="Times New Roman"/>
          <w:sz w:val="28"/>
          <w:szCs w:val="28"/>
          <w:lang w:val="fr-CA"/>
        </w:rPr>
        <w:t>IEN</w:t>
      </w:r>
      <w:r w:rsidRPr="00B72ED1">
        <w:rPr>
          <w:rFonts w:ascii="Times New Roman" w:hAnsi="Times New Roman" w:cs="Times New Roman"/>
          <w:sz w:val="28"/>
          <w:szCs w:val="28"/>
          <w:lang w:val="fr-CA"/>
        </w:rPr>
        <w:t>.</w:t>
      </w:r>
    </w:p>
    <w:p w14:paraId="21108572"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3E3FDAB2" w14:textId="77777777" w:rsidR="00B846DC" w:rsidRPr="00E153DF" w:rsidRDefault="00B846DC" w:rsidP="00B846DC">
      <w:pPr>
        <w:pBdr>
          <w:bottom w:val="single" w:sz="18" w:space="1" w:color="auto"/>
        </w:pBdr>
        <w:spacing w:after="120" w:line="240" w:lineRule="auto"/>
        <w:rPr>
          <w:rFonts w:ascii="Times New Roman" w:eastAsia="Times New Roman" w:hAnsi="Times New Roman" w:cs="Times New Roman"/>
          <w:b/>
          <w:bCs/>
          <w:sz w:val="28"/>
          <w:szCs w:val="28"/>
          <w:lang w:val="fr-CA"/>
        </w:rPr>
      </w:pPr>
    </w:p>
    <w:p w14:paraId="44F3C4D3" w14:textId="77777777" w:rsidR="00E60A07" w:rsidRPr="00293727" w:rsidRDefault="00E60A07" w:rsidP="00E60A07">
      <w:pPr>
        <w:spacing w:after="136" w:line="259" w:lineRule="auto"/>
        <w:ind w:right="25"/>
        <w:rPr>
          <w:rFonts w:ascii="Times New Roman" w:hAnsi="Times New Roman" w:cs="Times New Roman"/>
          <w:sz w:val="28"/>
          <w:szCs w:val="28"/>
          <w:lang w:val="fr-CA"/>
        </w:rPr>
      </w:pPr>
    </w:p>
    <w:p w14:paraId="56D2BE2C" w14:textId="35DF26AB" w:rsidR="00E60A07" w:rsidRPr="00282C54" w:rsidRDefault="00E1716E" w:rsidP="00E60A07">
      <w:pPr>
        <w:spacing w:after="136" w:line="259" w:lineRule="auto"/>
        <w:ind w:right="25"/>
        <w:rPr>
          <w:rFonts w:ascii="Times New Roman" w:hAnsi="Times New Roman" w:cs="Times New Roman"/>
          <w:b/>
          <w:bCs/>
          <w:sz w:val="32"/>
          <w:szCs w:val="32"/>
          <w:lang w:val="fr-CA"/>
        </w:rPr>
      </w:pPr>
      <w:r w:rsidRPr="00E1716E">
        <w:rPr>
          <w:rFonts w:ascii="Times New Roman" w:hAnsi="Times New Roman" w:cs="Times New Roman"/>
          <w:b/>
          <w:bCs/>
          <w:sz w:val="32"/>
          <w:szCs w:val="32"/>
          <w:lang w:val="fr-CA"/>
        </w:rPr>
        <w:t>LIFEWORKS (</w:t>
      </w:r>
      <w:r w:rsidR="00E60A07" w:rsidRPr="00E1716E">
        <w:rPr>
          <w:rFonts w:ascii="Times New Roman" w:hAnsi="Times New Roman" w:cs="Times New Roman"/>
          <w:b/>
          <w:bCs/>
          <w:sz w:val="32"/>
          <w:szCs w:val="32"/>
          <w:lang w:val="fr-CA"/>
        </w:rPr>
        <w:t>LIENS DE VIE</w:t>
      </w:r>
      <w:r w:rsidRPr="00E1716E">
        <w:rPr>
          <w:rFonts w:ascii="Times New Roman" w:hAnsi="Times New Roman" w:cs="Times New Roman"/>
          <w:b/>
          <w:bCs/>
          <w:sz w:val="32"/>
          <w:szCs w:val="32"/>
          <w:lang w:val="fr-CA"/>
        </w:rPr>
        <w:t>)</w:t>
      </w:r>
    </w:p>
    <w:p w14:paraId="3D3E8506" w14:textId="5844D66A"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Life</w:t>
      </w:r>
      <w:r w:rsidR="00282C54">
        <w:rPr>
          <w:rFonts w:ascii="Times New Roman" w:hAnsi="Times New Roman" w:cs="Times New Roman"/>
          <w:sz w:val="28"/>
          <w:szCs w:val="28"/>
          <w:lang w:val="fr-CA"/>
        </w:rPr>
        <w:t>W</w:t>
      </w:r>
      <w:r w:rsidRPr="00293727">
        <w:rPr>
          <w:rFonts w:ascii="Times New Roman" w:hAnsi="Times New Roman" w:cs="Times New Roman"/>
          <w:sz w:val="28"/>
          <w:szCs w:val="28"/>
          <w:lang w:val="fr-CA"/>
        </w:rPr>
        <w:t>orks fait désormais partie de la société Telus, qui est elle-même une société Google.</w:t>
      </w:r>
    </w:p>
    <w:p w14:paraId="22821B83" w14:textId="730CF46B"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Extrait d'un article de </w:t>
      </w:r>
      <w:r w:rsidR="00B95846" w:rsidRPr="00293727">
        <w:rPr>
          <w:rFonts w:ascii="Times New Roman" w:hAnsi="Times New Roman" w:cs="Times New Roman"/>
          <w:sz w:val="28"/>
          <w:szCs w:val="28"/>
          <w:lang w:val="fr-CA"/>
        </w:rPr>
        <w:t>journal.</w:t>
      </w:r>
    </w:p>
    <w:p w14:paraId="74662C61" w14:textId="77777777"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Telus Corp. a signé un accord pour l'achat de LifeWorks Inc. évalué à 2,9 milliards de dollars, dette comprise.</w:t>
      </w:r>
    </w:p>
    <w:p w14:paraId="0EC1837F" w14:textId="77777777"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LifeWorks, anciennement connue sous le nom de Morneau Shepell, aide les entreprises à mettre en place des régimes d'aide aux employés et à la famille, à gérer les absences, à </w:t>
      </w:r>
      <w:r w:rsidRPr="00293727">
        <w:rPr>
          <w:rFonts w:ascii="Times New Roman" w:hAnsi="Times New Roman" w:cs="Times New Roman"/>
          <w:sz w:val="28"/>
          <w:szCs w:val="28"/>
          <w:lang w:val="fr-CA"/>
        </w:rPr>
        <w:lastRenderedPageBreak/>
        <w:t>administrer les régimes de retraite et d'avantages sociaux et à planifier la retraite.   Veuillez consulter le communiqué de presse suivant de Telus.</w:t>
      </w:r>
    </w:p>
    <w:p w14:paraId="30DE5529" w14:textId="77777777"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Stephen Liptrap, président et chef de la direction de LifeWorks, a déclaré : " La transaction représente un nouveau chapitre passionnant pour LifeWorks. Le regroupement de TELUS Santé et de LifeWorks représente une occasion inégalée de créer un chef de file en matière de solutions numériques de soins de santé primaires et préventifs et de mieux-être axées sur l'employeur à l'échelle mondiale. Ensemble, nous accélérerons notre vision commune, qui consiste à donner aux gens les moyens de vivre une vie plus saine en unifiant le continuum des soins grâce à des innovations numériques, ainsi qu'à nos soins en personne inégalés. Nos deux organisations partagent également des valeurs communes et sont des organisations de premier plan, axées sur des objectifs précis, qui s'engagent à améliorer la vie des gens dans le monde entier. L'équipe de LifeWorks ne pourrait pas mieux s'intégrer."</w:t>
      </w:r>
    </w:p>
    <w:p w14:paraId="5C75DE4F" w14:textId="77777777"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"Nous avons hâte d'accueillir les employés et les clients de LifeWorks au sein de la famille TELUS Santé, a déclaré Darren Entwistle, président et chef de la direction de TELUS. "L'annonce d'aujourd'hui nous permettra de combiner les compétences et les capacités respectives de LifeWorks et de TELUS Santé, créant ainsi une plateforme de santé préventive et mentale et de mieux-être pour les employés, de bout en bout et à la fine pointe du numérique, qui couvre plus de 50 millions de vies à l'échelle mondiale. Les clients bénéficieront de l'attention constante de notre équipe à fournir des expériences client exceptionnelles sur nos réseaux à large bande de premier plan, de notre talent d'ingénierie consolidé qui intégrera les meilleures technologies de plateforme de données pour avoir un impact positif sur les résultats de santé des employés et de leurs familles, et de nos économies d'échelle et de portée considérablement accrues. Il s'agit notamment de compléter les relations internationales de LifeWorks avec l'expertise éprouvée de TELUS International en matière de transformation numérique et d'excellence du service à la clientèle, ainsi qu'avec sa vaste clientèle et ses équipes de prestation de services réparties dans 28 pays, afin d'étendre nos offres à des clients bien au-delà du Canada. En effet, à TELUS Santé, notre mission repose sur la conviction que nous pouvons bâtir un avenir plus sain pour les gens du monde entier en tirant parti de la puissance de la technologie, combinée à notre culture d'entraide, pour promouvoir la collaboration et l'efficacité, et créer de meilleures expériences de santé dans l'ensemble de l'écosystème de la santé. Ceci est particulièrement crucial dans l'ère post-pandémique, où les employeurs et leurs employés sont confrontés à des problèmes de santé mentale et de bien-être. À cet égard, nos organisations combinées, guidées par un ensemble de valeurs communes, fourniront aux employeurs des solutions de soins primaires et préventifs simples, pratiques et efficaces, basées sur des données, pour que les employés et leurs familles gèrent de manière proactive leur santé et leur bien-être, y compris leur santé mentale, afin qu'ils puissent mener une vie professionnelle et personnelle des plus saines et productives."</w:t>
      </w:r>
    </w:p>
    <w:p w14:paraId="30DE636D" w14:textId="6D89B640" w:rsidR="00F55C3D" w:rsidRPr="00B72ED1" w:rsidRDefault="00F55C3D" w:rsidP="00F55C3D">
      <w:pPr>
        <w:spacing w:after="136" w:line="259" w:lineRule="auto"/>
        <w:ind w:right="25"/>
        <w:rPr>
          <w:rFonts w:ascii="Times New Roman" w:hAnsi="Times New Roman" w:cs="Times New Roman"/>
          <w:b/>
          <w:bCs/>
          <w:sz w:val="28"/>
          <w:szCs w:val="28"/>
          <w:lang w:val="fr-CA"/>
        </w:rPr>
      </w:pPr>
      <w:r w:rsidRPr="00B72ED1">
        <w:rPr>
          <w:rFonts w:ascii="Times New Roman" w:hAnsi="Times New Roman" w:cs="Times New Roman"/>
          <w:b/>
          <w:bCs/>
          <w:sz w:val="28"/>
          <w:szCs w:val="28"/>
          <w:lang w:val="fr-CA"/>
        </w:rPr>
        <w:lastRenderedPageBreak/>
        <w:t xml:space="preserve">NOTE </w:t>
      </w:r>
      <w:r w:rsidR="004135C1" w:rsidRPr="00B72ED1">
        <w:rPr>
          <w:rFonts w:ascii="Times New Roman" w:hAnsi="Times New Roman" w:cs="Times New Roman"/>
          <w:b/>
          <w:bCs/>
          <w:sz w:val="28"/>
          <w:szCs w:val="28"/>
          <w:lang w:val="fr-CA"/>
        </w:rPr>
        <w:t>DU RÉDACTEUR</w:t>
      </w:r>
    </w:p>
    <w:p w14:paraId="5E99278F" w14:textId="3D742090" w:rsidR="00F55C3D" w:rsidRPr="00293727" w:rsidRDefault="00F55C3D" w:rsidP="00F55C3D">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J'espère, au nom des quelque 1 600 retraités de la BDC, que le service que nous recevons sera amélioré.  Au cours des dernières années, j'ai reçu de nombreuses plaintes et j'ai dû intervenir à plusieurs reprises dans vos cas individuels</w:t>
      </w:r>
      <w:ins w:id="3" w:author="GAUTHIER, Francis (HR)" w:date="2023-07-20T15:00:00Z">
        <w:r w:rsidR="00CF5623">
          <w:rPr>
            <w:rFonts w:ascii="Times New Roman" w:hAnsi="Times New Roman" w:cs="Times New Roman"/>
            <w:sz w:val="28"/>
            <w:szCs w:val="28"/>
            <w:lang w:val="fr-CA"/>
          </w:rPr>
          <w:t>.</w:t>
        </w:r>
      </w:ins>
      <w:del w:id="4" w:author="GAUTHIER, Francis (HR)" w:date="2023-07-20T15:00:00Z">
        <w:r w:rsidRPr="00293727" w:rsidDel="00CF5623">
          <w:rPr>
            <w:rFonts w:ascii="Times New Roman" w:hAnsi="Times New Roman" w:cs="Times New Roman"/>
            <w:sz w:val="28"/>
            <w:szCs w:val="28"/>
            <w:lang w:val="fr-CA"/>
          </w:rPr>
          <w:delText xml:space="preserve"> auprès de LifeWorks.</w:delText>
        </w:r>
      </w:del>
      <w:r w:rsidRPr="00293727">
        <w:rPr>
          <w:rFonts w:ascii="Times New Roman" w:hAnsi="Times New Roman" w:cs="Times New Roman"/>
          <w:sz w:val="28"/>
          <w:szCs w:val="28"/>
          <w:lang w:val="fr-CA"/>
        </w:rPr>
        <w:t xml:space="preserve">  Les plaintes portent généralement sur le manque de communication de la part de LifeWorks et sur les connaissances de certains employés subalternes. </w:t>
      </w:r>
      <w:del w:id="5" w:author="GAUTHIER, Francis (HR)" w:date="2023-07-20T15:00:00Z">
        <w:r w:rsidRPr="00293727" w:rsidDel="00CF5623">
          <w:rPr>
            <w:rFonts w:ascii="Times New Roman" w:hAnsi="Times New Roman" w:cs="Times New Roman"/>
            <w:sz w:val="28"/>
            <w:szCs w:val="28"/>
            <w:lang w:val="fr-CA"/>
          </w:rPr>
          <w:delText xml:space="preserve"> Nous en sommes arrivés au stade où LifeWorks m'a interdit de les contacter au nom de nos membres.  </w:delText>
        </w:r>
      </w:del>
      <w:r w:rsidRPr="00293727">
        <w:rPr>
          <w:rFonts w:ascii="Times New Roman" w:hAnsi="Times New Roman" w:cs="Times New Roman"/>
          <w:sz w:val="28"/>
          <w:szCs w:val="28"/>
          <w:lang w:val="fr-CA"/>
        </w:rPr>
        <w:t xml:space="preserve">Pour </w:t>
      </w:r>
      <w:ins w:id="6" w:author="GAUTHIER, Francis (HR)" w:date="2023-07-20T15:00:00Z">
        <w:r w:rsidR="00CF5623">
          <w:rPr>
            <w:rFonts w:ascii="Times New Roman" w:hAnsi="Times New Roman" w:cs="Times New Roman"/>
            <w:sz w:val="28"/>
            <w:szCs w:val="28"/>
            <w:lang w:val="fr-CA"/>
          </w:rPr>
          <w:t>m</w:t>
        </w:r>
      </w:ins>
      <w:ins w:id="7" w:author="GAUTHIER, Francis (HR)" w:date="2023-07-20T17:38:00Z">
        <w:r w:rsidR="006632DB">
          <w:rPr>
            <w:rFonts w:ascii="Times New Roman" w:hAnsi="Times New Roman" w:cs="Times New Roman"/>
            <w:sz w:val="28"/>
            <w:szCs w:val="28"/>
            <w:lang w:val="fr-CA"/>
          </w:rPr>
          <w:t>ieux</w:t>
        </w:r>
      </w:ins>
      <w:ins w:id="8" w:author="GAUTHIER, Francis (HR)" w:date="2023-07-20T15:00:00Z">
        <w:r w:rsidR="00CF5623">
          <w:rPr>
            <w:rFonts w:ascii="Times New Roman" w:hAnsi="Times New Roman" w:cs="Times New Roman"/>
            <w:sz w:val="28"/>
            <w:szCs w:val="28"/>
            <w:lang w:val="fr-CA"/>
          </w:rPr>
          <w:t xml:space="preserve"> </w:t>
        </w:r>
      </w:ins>
      <w:r w:rsidRPr="00293727">
        <w:rPr>
          <w:rFonts w:ascii="Times New Roman" w:hAnsi="Times New Roman" w:cs="Times New Roman"/>
          <w:sz w:val="28"/>
          <w:szCs w:val="28"/>
          <w:lang w:val="fr-CA"/>
        </w:rPr>
        <w:t xml:space="preserve">vous représenter, </w:t>
      </w:r>
      <w:ins w:id="9" w:author="GAUTHIER, Francis (HR)" w:date="2023-07-20T15:01:00Z">
        <w:r w:rsidR="00CF5623">
          <w:rPr>
            <w:rFonts w:ascii="Times New Roman" w:hAnsi="Times New Roman" w:cs="Times New Roman"/>
            <w:sz w:val="28"/>
            <w:szCs w:val="28"/>
            <w:lang w:val="fr-CA"/>
          </w:rPr>
          <w:t>j’ai maintenant un contact à la BDC qui m’aidera dans mes démarches. Nous avons convenus de tenir des re</w:t>
        </w:r>
      </w:ins>
      <w:ins w:id="10" w:author="GAUTHIER, Francis (HR)" w:date="2023-07-20T17:28:00Z">
        <w:r w:rsidR="00C57CED">
          <w:rPr>
            <w:rFonts w:ascii="Times New Roman" w:hAnsi="Times New Roman" w:cs="Times New Roman"/>
            <w:sz w:val="28"/>
            <w:szCs w:val="28"/>
            <w:lang w:val="fr-CA"/>
          </w:rPr>
          <w:t>nc</w:t>
        </w:r>
      </w:ins>
      <w:ins w:id="11" w:author="GAUTHIER, Francis (HR)" w:date="2023-07-20T15:01:00Z">
        <w:r w:rsidR="00CF5623">
          <w:rPr>
            <w:rFonts w:ascii="Times New Roman" w:hAnsi="Times New Roman" w:cs="Times New Roman"/>
            <w:sz w:val="28"/>
            <w:szCs w:val="28"/>
            <w:lang w:val="fr-CA"/>
          </w:rPr>
          <w:t>ontres régulières et nous som</w:t>
        </w:r>
      </w:ins>
      <w:ins w:id="12" w:author="GAUTHIER, Francis (HR)" w:date="2023-07-20T15:02:00Z">
        <w:r w:rsidR="00CF5623">
          <w:rPr>
            <w:rFonts w:ascii="Times New Roman" w:hAnsi="Times New Roman" w:cs="Times New Roman"/>
            <w:sz w:val="28"/>
            <w:szCs w:val="28"/>
            <w:lang w:val="fr-CA"/>
          </w:rPr>
          <w:t>mes confiants que ceci aidera à améliorer la satisfaction des retraités de la BDC.</w:t>
        </w:r>
      </w:ins>
      <w:del w:id="13" w:author="GAUTHIER, Francis (HR)" w:date="2023-07-20T15:02:00Z">
        <w:r w:rsidRPr="00293727" w:rsidDel="00CF5623">
          <w:rPr>
            <w:rFonts w:ascii="Times New Roman" w:hAnsi="Times New Roman" w:cs="Times New Roman"/>
            <w:sz w:val="28"/>
            <w:szCs w:val="28"/>
            <w:lang w:val="fr-CA"/>
          </w:rPr>
          <w:delText xml:space="preserve">je dois maintenant obtenir votre autorisation de discuter de votre cas avec eux par le biais d'une procuration.  Pour compliquer encore les choses, ils m'ont dit que tout ce qui n'est pas notarié est inacceptable.  Je continuerai </w:delText>
        </w:r>
        <w:r w:rsidR="00E1716E" w:rsidRPr="00B72ED1" w:rsidDel="00CF5623">
          <w:rPr>
            <w:rFonts w:ascii="Times New Roman" w:hAnsi="Times New Roman" w:cs="Times New Roman"/>
            <w:sz w:val="28"/>
            <w:szCs w:val="28"/>
            <w:lang w:val="fr-CA"/>
          </w:rPr>
          <w:delText>de</w:delText>
        </w:r>
        <w:r w:rsidRPr="00B72ED1" w:rsidDel="00CF5623">
          <w:rPr>
            <w:rFonts w:ascii="Times New Roman" w:hAnsi="Times New Roman" w:cs="Times New Roman"/>
            <w:sz w:val="28"/>
            <w:szCs w:val="28"/>
            <w:lang w:val="fr-CA"/>
          </w:rPr>
          <w:delText xml:space="preserve"> </w:delText>
        </w:r>
        <w:r w:rsidRPr="00293727" w:rsidDel="00CF5623">
          <w:rPr>
            <w:rFonts w:ascii="Times New Roman" w:hAnsi="Times New Roman" w:cs="Times New Roman"/>
            <w:sz w:val="28"/>
            <w:szCs w:val="28"/>
            <w:lang w:val="fr-CA"/>
          </w:rPr>
          <w:delText>vous représenter et si cela signifie que notre siège social doit être impliqué, je le ferai.</w:delText>
        </w:r>
      </w:del>
    </w:p>
    <w:p w14:paraId="5D7B710C" w14:textId="689B388C" w:rsidR="00C57CED" w:rsidRDefault="006632DB" w:rsidP="00F55C3D">
      <w:pPr>
        <w:spacing w:after="136" w:line="259" w:lineRule="auto"/>
        <w:ind w:right="25"/>
        <w:rPr>
          <w:ins w:id="14" w:author="GAUTHIER, Francis (HR)" w:date="2023-07-20T17:28:00Z"/>
          <w:rFonts w:ascii="Times New Roman" w:hAnsi="Times New Roman" w:cs="Times New Roman"/>
          <w:sz w:val="28"/>
          <w:szCs w:val="28"/>
          <w:lang w:val="fr-CA"/>
        </w:rPr>
      </w:pPr>
      <w:ins w:id="15" w:author="GAUTHIER, Francis (HR)" w:date="2023-07-20T17:38:00Z">
        <w:r>
          <w:rPr>
            <w:rFonts w:ascii="Times New Roman" w:hAnsi="Times New Roman" w:cs="Times New Roman"/>
            <w:sz w:val="28"/>
            <w:szCs w:val="28"/>
            <w:lang w:val="fr-CA"/>
          </w:rPr>
          <w:t>Comme vous le savez, c</w:t>
        </w:r>
      </w:ins>
      <w:ins w:id="16" w:author="GAUTHIER, Francis (HR)" w:date="2023-07-20T17:28:00Z">
        <w:r w:rsidR="00C57CED">
          <w:rPr>
            <w:rFonts w:ascii="Times New Roman" w:hAnsi="Times New Roman" w:cs="Times New Roman"/>
            <w:sz w:val="28"/>
            <w:szCs w:val="28"/>
            <w:lang w:val="fr-CA"/>
          </w:rPr>
          <w:t xml:space="preserve">ertains d’entre nous </w:t>
        </w:r>
      </w:ins>
      <w:ins w:id="17" w:author="GAUTHIER, Francis (HR)" w:date="2023-07-20T17:30:00Z">
        <w:r w:rsidR="00C57CED">
          <w:rPr>
            <w:rFonts w:ascii="Times New Roman" w:hAnsi="Times New Roman" w:cs="Times New Roman"/>
            <w:sz w:val="28"/>
            <w:szCs w:val="28"/>
            <w:lang w:val="fr-CA"/>
          </w:rPr>
          <w:t>ont</w:t>
        </w:r>
      </w:ins>
      <w:ins w:id="18" w:author="GAUTHIER, Francis (HR)" w:date="2023-07-20T17:28:00Z">
        <w:r w:rsidR="00C57CED">
          <w:rPr>
            <w:rFonts w:ascii="Times New Roman" w:hAnsi="Times New Roman" w:cs="Times New Roman"/>
            <w:sz w:val="28"/>
            <w:szCs w:val="28"/>
            <w:lang w:val="fr-CA"/>
          </w:rPr>
          <w:t xml:space="preserve"> eu des e</w:t>
        </w:r>
      </w:ins>
      <w:ins w:id="19" w:author="GAUTHIER, Francis (HR)" w:date="2023-07-20T17:29:00Z">
        <w:r w:rsidR="00C57CED">
          <w:rPr>
            <w:rFonts w:ascii="Times New Roman" w:hAnsi="Times New Roman" w:cs="Times New Roman"/>
            <w:sz w:val="28"/>
            <w:szCs w:val="28"/>
            <w:lang w:val="fr-CA"/>
          </w:rPr>
          <w:t xml:space="preserve">njeux avec les déductions et avantages imposables sur </w:t>
        </w:r>
      </w:ins>
      <w:ins w:id="20" w:author="GAUTHIER, Francis (HR)" w:date="2023-07-20T17:30:00Z">
        <w:r w:rsidR="00C57CED">
          <w:rPr>
            <w:rFonts w:ascii="Times New Roman" w:hAnsi="Times New Roman" w:cs="Times New Roman"/>
            <w:sz w:val="28"/>
            <w:szCs w:val="28"/>
            <w:lang w:val="fr-CA"/>
          </w:rPr>
          <w:t>leur</w:t>
        </w:r>
      </w:ins>
      <w:ins w:id="21" w:author="GAUTHIER, Francis (HR)" w:date="2023-07-20T17:39:00Z">
        <w:r>
          <w:rPr>
            <w:rFonts w:ascii="Times New Roman" w:hAnsi="Times New Roman" w:cs="Times New Roman"/>
            <w:sz w:val="28"/>
            <w:szCs w:val="28"/>
            <w:lang w:val="fr-CA"/>
          </w:rPr>
          <w:t>s</w:t>
        </w:r>
      </w:ins>
      <w:ins w:id="22" w:author="GAUTHIER, Francis (HR)" w:date="2023-07-20T17:29:00Z">
        <w:r w:rsidR="00C57CED">
          <w:rPr>
            <w:rFonts w:ascii="Times New Roman" w:hAnsi="Times New Roman" w:cs="Times New Roman"/>
            <w:sz w:val="28"/>
            <w:szCs w:val="28"/>
            <w:lang w:val="fr-CA"/>
          </w:rPr>
          <w:t xml:space="preserve"> rentes </w:t>
        </w:r>
      </w:ins>
      <w:ins w:id="23" w:author="GAUTHIER, Francis (HR)" w:date="2023-07-20T17:39:00Z">
        <w:r>
          <w:rPr>
            <w:rFonts w:ascii="Times New Roman" w:hAnsi="Times New Roman" w:cs="Times New Roman"/>
            <w:sz w:val="28"/>
            <w:szCs w:val="28"/>
            <w:lang w:val="fr-CA"/>
          </w:rPr>
          <w:t>depuis le début de</w:t>
        </w:r>
      </w:ins>
      <w:ins w:id="24" w:author="GAUTHIER, Francis (HR)" w:date="2023-07-20T17:29:00Z">
        <w:r w:rsidR="00C57CED">
          <w:rPr>
            <w:rFonts w:ascii="Times New Roman" w:hAnsi="Times New Roman" w:cs="Times New Roman"/>
            <w:sz w:val="28"/>
            <w:szCs w:val="28"/>
            <w:lang w:val="fr-CA"/>
          </w:rPr>
          <w:t xml:space="preserve"> l’année 2023. </w:t>
        </w:r>
      </w:ins>
      <w:ins w:id="25" w:author="GAUTHIER, Francis (HR)" w:date="2023-07-20T18:07:00Z">
        <w:r w:rsidR="00044F68">
          <w:rPr>
            <w:rFonts w:ascii="Times New Roman" w:hAnsi="Times New Roman" w:cs="Times New Roman"/>
            <w:sz w:val="28"/>
            <w:szCs w:val="28"/>
            <w:lang w:val="fr-CA"/>
          </w:rPr>
          <w:t xml:space="preserve">Cette situation fut </w:t>
        </w:r>
      </w:ins>
      <w:ins w:id="26" w:author="GAUTHIER, Francis (HR)" w:date="2023-07-20T18:08:00Z">
        <w:r w:rsidR="00044F68">
          <w:rPr>
            <w:rFonts w:ascii="Times New Roman" w:hAnsi="Times New Roman" w:cs="Times New Roman"/>
            <w:sz w:val="28"/>
            <w:szCs w:val="28"/>
            <w:lang w:val="fr-CA"/>
          </w:rPr>
          <w:t xml:space="preserve">sérieusement </w:t>
        </w:r>
      </w:ins>
      <w:ins w:id="27" w:author="GAUTHIER, Francis (HR)" w:date="2023-07-20T18:07:00Z">
        <w:r w:rsidR="00044F68">
          <w:rPr>
            <w:rFonts w:ascii="Times New Roman" w:hAnsi="Times New Roman" w:cs="Times New Roman"/>
            <w:sz w:val="28"/>
            <w:szCs w:val="28"/>
            <w:lang w:val="fr-CA"/>
          </w:rPr>
          <w:t xml:space="preserve">prise en </w:t>
        </w:r>
      </w:ins>
      <w:ins w:id="28" w:author="GAUTHIER, Francis (HR)" w:date="2023-07-20T18:08:00Z">
        <w:r w:rsidR="00044F68">
          <w:rPr>
            <w:rFonts w:ascii="Times New Roman" w:hAnsi="Times New Roman" w:cs="Times New Roman"/>
            <w:sz w:val="28"/>
            <w:szCs w:val="28"/>
            <w:lang w:val="fr-CA"/>
          </w:rPr>
          <w:t xml:space="preserve">charge par la BDC et </w:t>
        </w:r>
        <w:proofErr w:type="spellStart"/>
        <w:r w:rsidR="00044F68">
          <w:rPr>
            <w:rFonts w:ascii="Times New Roman" w:hAnsi="Times New Roman" w:cs="Times New Roman"/>
            <w:sz w:val="28"/>
            <w:szCs w:val="28"/>
            <w:lang w:val="fr-CA"/>
          </w:rPr>
          <w:t>Lifeworks</w:t>
        </w:r>
        <w:proofErr w:type="spellEnd"/>
        <w:r w:rsidR="00044F68">
          <w:rPr>
            <w:rFonts w:ascii="Times New Roman" w:hAnsi="Times New Roman" w:cs="Times New Roman"/>
            <w:sz w:val="28"/>
            <w:szCs w:val="28"/>
            <w:lang w:val="fr-CA"/>
          </w:rPr>
          <w:t xml:space="preserve">. </w:t>
        </w:r>
      </w:ins>
      <w:ins w:id="29" w:author="GAUTHIER, Francis (HR)" w:date="2023-07-20T17:29:00Z">
        <w:r w:rsidR="00C57CED">
          <w:rPr>
            <w:rFonts w:ascii="Times New Roman" w:hAnsi="Times New Roman" w:cs="Times New Roman"/>
            <w:sz w:val="28"/>
            <w:szCs w:val="28"/>
            <w:lang w:val="fr-CA"/>
          </w:rPr>
          <w:t xml:space="preserve">À ce sujet, </w:t>
        </w:r>
      </w:ins>
      <w:ins w:id="30" w:author="GAUTHIER, Francis (HR)" w:date="2023-07-20T17:31:00Z">
        <w:r w:rsidR="00C57CED">
          <w:rPr>
            <w:rFonts w:ascii="Times New Roman" w:hAnsi="Times New Roman" w:cs="Times New Roman"/>
            <w:sz w:val="28"/>
            <w:szCs w:val="28"/>
            <w:lang w:val="fr-CA"/>
          </w:rPr>
          <w:t>BDC a envoyé une</w:t>
        </w:r>
      </w:ins>
      <w:ins w:id="31" w:author="GAUTHIER, Francis (HR)" w:date="2023-07-20T17:39:00Z">
        <w:r>
          <w:rPr>
            <w:rFonts w:ascii="Times New Roman" w:hAnsi="Times New Roman" w:cs="Times New Roman"/>
            <w:sz w:val="28"/>
            <w:szCs w:val="28"/>
            <w:lang w:val="fr-CA"/>
          </w:rPr>
          <w:t xml:space="preserve"> lettre</w:t>
        </w:r>
      </w:ins>
      <w:ins w:id="32" w:author="GAUTHIER, Francis (HR)" w:date="2023-07-20T17:31:00Z">
        <w:r w:rsidR="00C57CED">
          <w:rPr>
            <w:rFonts w:ascii="Times New Roman" w:hAnsi="Times New Roman" w:cs="Times New Roman"/>
            <w:sz w:val="28"/>
            <w:szCs w:val="28"/>
            <w:lang w:val="fr-CA"/>
          </w:rPr>
          <w:t xml:space="preserve"> aux participants retraités</w:t>
        </w:r>
      </w:ins>
      <w:ins w:id="33" w:author="GAUTHIER, Francis (HR)" w:date="2023-07-20T17:30:00Z">
        <w:r w:rsidR="00C57CED">
          <w:rPr>
            <w:rFonts w:ascii="Times New Roman" w:hAnsi="Times New Roman" w:cs="Times New Roman"/>
            <w:sz w:val="28"/>
            <w:szCs w:val="28"/>
            <w:lang w:val="fr-CA"/>
          </w:rPr>
          <w:t xml:space="preserve"> dont vous pouvez trouver</w:t>
        </w:r>
      </w:ins>
      <w:ins w:id="34" w:author="GAUTHIER, Francis (HR)" w:date="2023-07-20T18:06:00Z">
        <w:r w:rsidR="005104BB">
          <w:rPr>
            <w:rFonts w:ascii="Times New Roman" w:hAnsi="Times New Roman" w:cs="Times New Roman"/>
            <w:sz w:val="28"/>
            <w:szCs w:val="28"/>
            <w:lang w:val="fr-CA"/>
          </w:rPr>
          <w:t xml:space="preserve"> un extrait</w:t>
        </w:r>
      </w:ins>
      <w:ins w:id="35" w:author="GAUTHIER, Francis (HR)" w:date="2023-07-20T17:30:00Z">
        <w:r w:rsidR="00C57CED">
          <w:rPr>
            <w:rFonts w:ascii="Times New Roman" w:hAnsi="Times New Roman" w:cs="Times New Roman"/>
            <w:sz w:val="28"/>
            <w:szCs w:val="28"/>
            <w:lang w:val="fr-CA"/>
          </w:rPr>
          <w:t xml:space="preserve"> ci-dessous.</w:t>
        </w:r>
      </w:ins>
      <w:ins w:id="36" w:author="GAUTHIER, Francis (HR)" w:date="2023-07-20T17:29:00Z">
        <w:r w:rsidR="00C57CED">
          <w:rPr>
            <w:rFonts w:ascii="Times New Roman" w:hAnsi="Times New Roman" w:cs="Times New Roman"/>
            <w:sz w:val="28"/>
            <w:szCs w:val="28"/>
            <w:lang w:val="fr-CA"/>
          </w:rPr>
          <w:t xml:space="preserve"> </w:t>
        </w:r>
      </w:ins>
    </w:p>
    <w:p w14:paraId="0AADE12D" w14:textId="0B2F1493" w:rsidR="00C57CED" w:rsidRDefault="00C57CED" w:rsidP="00F55C3D">
      <w:pPr>
        <w:spacing w:after="136" w:line="259" w:lineRule="auto"/>
        <w:ind w:right="25"/>
        <w:rPr>
          <w:ins w:id="37" w:author="GAUTHIER, Francis (HR)" w:date="2023-07-20T18:06:00Z"/>
          <w:rFonts w:ascii="Times New Roman" w:hAnsi="Times New Roman" w:cs="Times New Roman"/>
          <w:sz w:val="28"/>
          <w:szCs w:val="28"/>
          <w:lang w:val="fr-CA"/>
        </w:rPr>
      </w:pPr>
    </w:p>
    <w:p w14:paraId="64D73EF1" w14:textId="7FBCFD52" w:rsidR="00427589" w:rsidRPr="00DE3A30" w:rsidRDefault="00427589" w:rsidP="00427589">
      <w:pPr>
        <w:rPr>
          <w:ins w:id="38" w:author="LACROIX, Éric (MTL)" w:date="2023-07-25T15:17:00Z"/>
          <w:b/>
          <w:bCs/>
          <w:noProof/>
          <w:lang w:val="fr-CA"/>
        </w:rPr>
      </w:pPr>
      <w:ins w:id="39" w:author="LACROIX, Éric (MTL)" w:date="2023-07-25T15:17:00Z">
        <w:r w:rsidRPr="00DE3A30">
          <w:rPr>
            <w:b/>
            <w:bCs/>
            <w:noProof/>
            <w:lang w:val="fr-CA"/>
          </w:rPr>
          <w:t xml:space="preserve">Message de la part de </w:t>
        </w:r>
        <w:r>
          <w:rPr>
            <w:b/>
            <w:bCs/>
            <w:noProof/>
            <w:lang w:val="fr-CA"/>
          </w:rPr>
          <w:t>BDC</w:t>
        </w:r>
      </w:ins>
    </w:p>
    <w:p w14:paraId="59995470" w14:textId="5FD0A31D" w:rsidR="005104BB" w:rsidRPr="005C3E21" w:rsidRDefault="005104BB" w:rsidP="005104BB">
      <w:pPr>
        <w:spacing w:line="240" w:lineRule="auto"/>
        <w:rPr>
          <w:ins w:id="40" w:author="GAUTHIER, Francis (HR)" w:date="2023-07-20T18:06:00Z"/>
          <w:noProof/>
          <w:lang w:val="fr-CA"/>
        </w:rPr>
      </w:pPr>
      <w:ins w:id="41" w:author="GAUTHIER, Francis (HR)" w:date="2023-07-20T18:06:00Z">
        <w:r w:rsidRPr="005C3E21">
          <w:rPr>
            <w:noProof/>
            <w:lang w:val="fr-CA"/>
          </w:rPr>
          <w:t>À tous les participants</w:t>
        </w:r>
        <w:r>
          <w:rPr>
            <w:noProof/>
            <w:lang w:val="fr-CA"/>
          </w:rPr>
          <w:t xml:space="preserve"> et toutes les participantes</w:t>
        </w:r>
        <w:r w:rsidRPr="005C3E21">
          <w:rPr>
            <w:noProof/>
            <w:lang w:val="fr-CA"/>
          </w:rPr>
          <w:t xml:space="preserve"> au régime de retraite de BDC :</w:t>
        </w:r>
      </w:ins>
    </w:p>
    <w:p w14:paraId="1329DCC9" w14:textId="77777777" w:rsidR="005104BB" w:rsidRPr="005C3E21" w:rsidRDefault="005104BB" w:rsidP="005104BB">
      <w:pPr>
        <w:spacing w:before="240" w:after="240"/>
        <w:rPr>
          <w:ins w:id="42" w:author="GAUTHIER, Francis (HR)" w:date="2023-07-20T18:06:00Z"/>
          <w:noProof/>
          <w:lang w:val="fr-CA"/>
        </w:rPr>
      </w:pPr>
      <w:ins w:id="43" w:author="GAUTHIER, Francis (HR)" w:date="2023-07-20T18:06:00Z">
        <w:r w:rsidRPr="005C3E21">
          <w:rPr>
            <w:noProof/>
            <w:lang w:val="fr-CA"/>
          </w:rPr>
          <w:t>J’ai appris que plusieurs d’entre vous ont été touché</w:t>
        </w:r>
        <w:r>
          <w:rPr>
            <w:noProof/>
            <w:lang w:val="fr-CA"/>
          </w:rPr>
          <w:t>.e</w:t>
        </w:r>
        <w:r w:rsidRPr="005C3E21">
          <w:rPr>
            <w:noProof/>
            <w:lang w:val="fr-CA"/>
          </w:rPr>
          <w:t>s par des erreurs de traitement commises par Solutions Mieux-être LifeWorks (« LifeWorks), l’administrateur tiers de nos régimes de retraite et d’assurance collective, et ce, depuis janvier 2023.</w:t>
        </w:r>
      </w:ins>
    </w:p>
    <w:p w14:paraId="4807D99F" w14:textId="77777777" w:rsidR="005104BB" w:rsidRPr="005C3E21" w:rsidRDefault="005104BB" w:rsidP="005104BB">
      <w:pPr>
        <w:spacing w:before="240" w:after="240"/>
        <w:rPr>
          <w:ins w:id="44" w:author="GAUTHIER, Francis (HR)" w:date="2023-07-20T18:06:00Z"/>
          <w:noProof/>
          <w:lang w:val="fr-CA"/>
        </w:rPr>
      </w:pPr>
      <w:ins w:id="45" w:author="GAUTHIER, Francis (HR)" w:date="2023-07-20T18:06:00Z">
        <w:r w:rsidRPr="005C3E21">
          <w:rPr>
            <w:noProof/>
            <w:lang w:val="fr-CA"/>
          </w:rPr>
          <w:t>Votre vie à la retraite devrait être un moment paisible et sans tracas. Nous regrettons donc profondément que cette situation se soit produite et qu’elle vous ait causé un stress indu. Sachez que votre tranquillité d’esprit fait partie de nos priorités, et c’est pourquoi nous avons porté ce problème à l’attention des dirigeants de LifeWorks. Par conséquent, une équipe attitrée a été formée pour régler la situation à notre pleine satisfaction et nous assurer qu’on prenne bien soin de vous. De plus, des mesures visant à empêcher que ce type d’erreur se reproduise sont également prises, et nous resterons en étroite communication avec notre fournisseur afin de vous garantir des correctifs précis et en temps opportun.</w:t>
        </w:r>
      </w:ins>
    </w:p>
    <w:p w14:paraId="26DF9E03" w14:textId="77777777" w:rsidR="005104BB" w:rsidRPr="005C3E21" w:rsidRDefault="005104BB" w:rsidP="005104BB">
      <w:pPr>
        <w:spacing w:before="240" w:after="240"/>
        <w:rPr>
          <w:ins w:id="46" w:author="GAUTHIER, Francis (HR)" w:date="2023-07-20T18:06:00Z"/>
          <w:noProof/>
          <w:lang w:val="fr-CA"/>
        </w:rPr>
      </w:pPr>
      <w:ins w:id="47" w:author="GAUTHIER, Francis (HR)" w:date="2023-07-20T18:06:00Z">
        <w:r w:rsidRPr="005C3E21">
          <w:rPr>
            <w:noProof/>
            <w:lang w:val="fr-CA"/>
          </w:rPr>
          <w:t>Je vous remercie de votre patience et de votre compréhension continues alors que nous collaborons avec LifeWorks pour résoudre la situation.</w:t>
        </w:r>
      </w:ins>
    </w:p>
    <w:p w14:paraId="06F3EC29" w14:textId="7C8CC922" w:rsidR="00044F68" w:rsidRDefault="00044F68" w:rsidP="00044F68">
      <w:pPr>
        <w:spacing w:after="0" w:line="240" w:lineRule="auto"/>
        <w:rPr>
          <w:ins w:id="48" w:author="GAUTHIER, Francis (HR)" w:date="2023-07-20T18:09:00Z"/>
          <w:noProof/>
          <w:lang w:val="fr-CA"/>
        </w:rPr>
      </w:pPr>
      <w:ins w:id="49" w:author="GAUTHIER, Francis (HR)" w:date="2023-07-20T18:09:00Z">
        <w:r w:rsidRPr="00044F68">
          <w:rPr>
            <w:noProof/>
            <w:lang w:val="fr-CA"/>
          </w:rPr>
          <w:drawing>
            <wp:inline distT="0" distB="0" distL="0" distR="0" wp14:anchorId="7D5308F4" wp14:editId="47A0BD59">
              <wp:extent cx="1360805" cy="680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0805" cy="680085"/>
                      </a:xfrm>
                      <a:prstGeom prst="rect">
                        <a:avLst/>
                      </a:prstGeom>
                      <a:noFill/>
                      <a:ln>
                        <a:noFill/>
                      </a:ln>
                    </pic:spPr>
                  </pic:pic>
                </a:graphicData>
              </a:graphic>
            </wp:inline>
          </w:drawing>
        </w:r>
      </w:ins>
    </w:p>
    <w:p w14:paraId="449F9AC0" w14:textId="0770A198" w:rsidR="005104BB" w:rsidRPr="005C3E21" w:rsidRDefault="005104BB" w:rsidP="00427589">
      <w:pPr>
        <w:spacing w:after="0" w:line="240" w:lineRule="auto"/>
        <w:rPr>
          <w:ins w:id="50" w:author="GAUTHIER, Francis (HR)" w:date="2023-07-20T18:06:00Z"/>
          <w:noProof/>
          <w:lang w:val="fr-CA"/>
        </w:rPr>
      </w:pPr>
      <w:ins w:id="51" w:author="GAUTHIER, Francis (HR)" w:date="2023-07-20T18:06:00Z">
        <w:r w:rsidRPr="005C3E21">
          <w:rPr>
            <w:noProof/>
            <w:lang w:val="fr-CA"/>
          </w:rPr>
          <w:t>Marie-Chantal Lamothe</w:t>
        </w:r>
      </w:ins>
    </w:p>
    <w:p w14:paraId="3A009A82" w14:textId="77777777" w:rsidR="005104BB" w:rsidRDefault="005104BB" w:rsidP="00427589">
      <w:pPr>
        <w:spacing w:after="0"/>
        <w:rPr>
          <w:ins w:id="52" w:author="GAUTHIER, Francis (HR)" w:date="2023-07-20T18:06:00Z"/>
          <w:lang w:val="fr-CA" w:eastAsia="fr-CA"/>
        </w:rPr>
      </w:pPr>
      <w:ins w:id="53" w:author="GAUTHIER, Francis (HR)" w:date="2023-07-20T18:06:00Z">
        <w:r w:rsidRPr="005C3E21">
          <w:rPr>
            <w:lang w:val="fr-CA" w:eastAsia="fr-CA"/>
          </w:rPr>
          <w:t>Cheffe de la direction ressources humaines</w:t>
        </w:r>
      </w:ins>
    </w:p>
    <w:p w14:paraId="44343023" w14:textId="77777777" w:rsidR="005104BB" w:rsidRDefault="005104BB" w:rsidP="005104BB">
      <w:pPr>
        <w:rPr>
          <w:ins w:id="54" w:author="GAUTHIER, Francis (HR)" w:date="2023-07-20T18:06:00Z"/>
          <w:lang w:val="fr-CA" w:eastAsia="fr-CA"/>
        </w:rPr>
      </w:pPr>
    </w:p>
    <w:p w14:paraId="2834FD02" w14:textId="75375942" w:rsidR="005104BB" w:rsidRDefault="005104BB" w:rsidP="00F55C3D">
      <w:pPr>
        <w:spacing w:after="136" w:line="259" w:lineRule="auto"/>
        <w:ind w:right="25"/>
        <w:rPr>
          <w:ins w:id="55" w:author="GAUTHIER, Francis (HR)" w:date="2023-07-20T18:06:00Z"/>
          <w:rFonts w:ascii="Times New Roman" w:hAnsi="Times New Roman" w:cs="Times New Roman"/>
          <w:sz w:val="28"/>
          <w:szCs w:val="28"/>
          <w:lang w:val="fr-CA"/>
        </w:rPr>
      </w:pPr>
    </w:p>
    <w:p w14:paraId="67683E92" w14:textId="77777777" w:rsidR="005104BB" w:rsidRDefault="005104BB" w:rsidP="00F55C3D">
      <w:pPr>
        <w:spacing w:after="136" w:line="259" w:lineRule="auto"/>
        <w:ind w:right="25"/>
        <w:rPr>
          <w:ins w:id="56" w:author="GAUTHIER, Francis (HR)" w:date="2023-07-20T17:28:00Z"/>
          <w:rFonts w:ascii="Times New Roman" w:hAnsi="Times New Roman" w:cs="Times New Roman"/>
          <w:sz w:val="28"/>
          <w:szCs w:val="28"/>
          <w:lang w:val="fr-CA"/>
        </w:rPr>
      </w:pPr>
    </w:p>
    <w:p w14:paraId="73A57FCD" w14:textId="3532ECB7" w:rsidR="004A5B3B" w:rsidRPr="006632DB" w:rsidRDefault="00C57CED" w:rsidP="00F55C3D">
      <w:pPr>
        <w:spacing w:after="136" w:line="259" w:lineRule="auto"/>
        <w:ind w:right="25"/>
        <w:rPr>
          <w:rFonts w:ascii="Times New Roman" w:hAnsi="Times New Roman" w:cs="Times New Roman"/>
          <w:sz w:val="28"/>
          <w:szCs w:val="28"/>
          <w:lang w:val="fr-CA"/>
        </w:rPr>
      </w:pPr>
      <w:ins w:id="57" w:author="GAUTHIER, Francis (HR)" w:date="2023-07-20T17:32:00Z">
        <w:r>
          <w:rPr>
            <w:rFonts w:ascii="Times New Roman" w:hAnsi="Times New Roman" w:cs="Times New Roman"/>
            <w:sz w:val="28"/>
            <w:szCs w:val="28"/>
            <w:lang w:val="fr-CA"/>
          </w:rPr>
          <w:t xml:space="preserve">Pierre Chamberland, </w:t>
        </w:r>
      </w:ins>
      <w:del w:id="58" w:author="GAUTHIER, Francis (HR)" w:date="2023-07-20T17:32:00Z">
        <w:r w:rsidR="00F55C3D" w:rsidRPr="00293727" w:rsidDel="00C57CED">
          <w:rPr>
            <w:rFonts w:ascii="Times New Roman" w:hAnsi="Times New Roman" w:cs="Times New Roman"/>
            <w:sz w:val="28"/>
            <w:szCs w:val="28"/>
            <w:lang w:val="fr-CA"/>
          </w:rPr>
          <w:delText xml:space="preserve">Le </w:delText>
        </w:r>
      </w:del>
      <w:del w:id="59" w:author="GAUTHIER, Francis (HR)" w:date="2023-07-20T15:02:00Z">
        <w:r w:rsidR="00F55C3D" w:rsidRPr="00293727" w:rsidDel="00CF5623">
          <w:rPr>
            <w:rFonts w:ascii="Times New Roman" w:hAnsi="Times New Roman" w:cs="Times New Roman"/>
            <w:sz w:val="28"/>
            <w:szCs w:val="28"/>
            <w:lang w:val="fr-CA"/>
          </w:rPr>
          <w:delText xml:space="preserve">texte </w:delText>
        </w:r>
      </w:del>
      <w:del w:id="60" w:author="GAUTHIER, Francis (HR)" w:date="2023-07-20T17:32:00Z">
        <w:r w:rsidR="00F55C3D" w:rsidRPr="00293727" w:rsidDel="00C57CED">
          <w:rPr>
            <w:rFonts w:ascii="Times New Roman" w:hAnsi="Times New Roman" w:cs="Times New Roman"/>
            <w:sz w:val="28"/>
            <w:szCs w:val="28"/>
            <w:lang w:val="fr-CA"/>
          </w:rPr>
          <w:delText xml:space="preserve">suivant est </w:delText>
        </w:r>
      </w:del>
      <w:ins w:id="61" w:author="GAUTHIER, Francis (HR)" w:date="2023-07-20T15:04:00Z">
        <w:r w:rsidR="00CF5623">
          <w:rPr>
            <w:rFonts w:ascii="Times New Roman" w:hAnsi="Times New Roman" w:cs="Times New Roman"/>
            <w:sz w:val="28"/>
            <w:szCs w:val="28"/>
            <w:lang w:val="fr-CA"/>
          </w:rPr>
          <w:t xml:space="preserve">Directeur général en chef, </w:t>
        </w:r>
        <w:r w:rsidR="00CF5623" w:rsidRPr="00427589">
          <w:rPr>
            <w:rFonts w:ascii="Times New Roman" w:hAnsi="Times New Roman" w:cs="Times New Roman"/>
            <w:sz w:val="28"/>
            <w:szCs w:val="28"/>
            <w:lang w:val="fr-CA"/>
          </w:rPr>
          <w:t>Solutions retraite et avantages sociaux</w:t>
        </w:r>
      </w:ins>
      <w:ins w:id="62" w:author="GAUTHIER, Francis (HR)" w:date="2023-07-20T15:03:00Z">
        <w:r w:rsidR="00CF5623">
          <w:rPr>
            <w:rFonts w:ascii="Times New Roman" w:hAnsi="Times New Roman" w:cs="Times New Roman"/>
            <w:sz w:val="28"/>
            <w:szCs w:val="28"/>
            <w:lang w:val="fr-CA"/>
          </w:rPr>
          <w:t xml:space="preserve"> </w:t>
        </w:r>
      </w:ins>
      <w:ins w:id="63" w:author="GAUTHIER, Francis (HR)" w:date="2023-07-20T15:04:00Z">
        <w:r w:rsidR="00CF5623">
          <w:rPr>
            <w:rFonts w:ascii="Times New Roman" w:hAnsi="Times New Roman" w:cs="Times New Roman"/>
            <w:sz w:val="28"/>
            <w:szCs w:val="28"/>
            <w:lang w:val="fr-CA"/>
          </w:rPr>
          <w:t xml:space="preserve">chez </w:t>
        </w:r>
        <w:proofErr w:type="spellStart"/>
        <w:r w:rsidR="00CF5623">
          <w:rPr>
            <w:rFonts w:ascii="Times New Roman" w:hAnsi="Times New Roman" w:cs="Times New Roman"/>
            <w:sz w:val="28"/>
            <w:szCs w:val="28"/>
            <w:lang w:val="fr-CA"/>
          </w:rPr>
          <w:t>Lifeworks</w:t>
        </w:r>
      </w:ins>
      <w:proofErr w:type="spellEnd"/>
      <w:ins w:id="64" w:author="GAUTHIER, Francis (HR)" w:date="2023-07-20T17:32:00Z">
        <w:r>
          <w:rPr>
            <w:rFonts w:ascii="Times New Roman" w:hAnsi="Times New Roman" w:cs="Times New Roman"/>
            <w:sz w:val="28"/>
            <w:szCs w:val="28"/>
            <w:lang w:val="fr-CA"/>
          </w:rPr>
          <w:t xml:space="preserve"> tenait également à s’adresser à nous</w:t>
        </w:r>
      </w:ins>
      <w:ins w:id="65" w:author="GAUTHIER, Francis (HR)" w:date="2023-07-20T15:04:00Z">
        <w:r w:rsidR="00CF5623">
          <w:rPr>
            <w:rFonts w:ascii="Times New Roman" w:hAnsi="Times New Roman" w:cs="Times New Roman"/>
            <w:sz w:val="28"/>
            <w:szCs w:val="28"/>
            <w:lang w:val="fr-CA"/>
          </w:rPr>
          <w:t>.</w:t>
        </w:r>
      </w:ins>
      <w:ins w:id="66" w:author="GAUTHIER, Francis (HR)" w:date="2023-07-20T17:33:00Z">
        <w:r>
          <w:rPr>
            <w:rFonts w:ascii="Times New Roman" w:hAnsi="Times New Roman" w:cs="Times New Roman"/>
            <w:sz w:val="28"/>
            <w:szCs w:val="28"/>
            <w:lang w:val="fr-CA"/>
          </w:rPr>
          <w:t xml:space="preserve"> Vous trouverez ci-dessous son message.</w:t>
        </w:r>
      </w:ins>
      <w:ins w:id="67" w:author="GAUTHIER, Francis (HR)" w:date="2023-07-20T15:04:00Z">
        <w:r w:rsidR="00CF5623">
          <w:rPr>
            <w:rFonts w:ascii="Times New Roman" w:hAnsi="Times New Roman" w:cs="Times New Roman"/>
            <w:sz w:val="28"/>
            <w:szCs w:val="28"/>
            <w:lang w:val="fr-CA"/>
          </w:rPr>
          <w:t xml:space="preserve"> </w:t>
        </w:r>
      </w:ins>
      <w:del w:id="68" w:author="GAUTHIER, Francis (HR)" w:date="2023-07-20T15:04:00Z">
        <w:r w:rsidR="00F55C3D" w:rsidRPr="006632DB" w:rsidDel="00CF5623">
          <w:rPr>
            <w:rFonts w:ascii="Times New Roman" w:hAnsi="Times New Roman" w:cs="Times New Roman"/>
            <w:sz w:val="28"/>
            <w:szCs w:val="28"/>
            <w:lang w:val="fr-CA"/>
          </w:rPr>
          <w:delText>un article de l'un de nos retraités sur son expérience avec LifeWorks.   J'ai en ma possession plusieurs autres courriers émanant d'autres membres de notre association.</w:delText>
        </w:r>
      </w:del>
    </w:p>
    <w:p w14:paraId="61A1E75F" w14:textId="77777777" w:rsidR="00CF5623" w:rsidRPr="006632DB" w:rsidRDefault="00CF5623" w:rsidP="00CF5623">
      <w:pPr>
        <w:rPr>
          <w:ins w:id="69" w:author="GAUTHIER, Francis (HR)" w:date="2023-07-20T15:05:00Z"/>
          <w:b/>
          <w:bCs/>
          <w:noProof/>
          <w:lang w:val="fr-CA"/>
        </w:rPr>
      </w:pPr>
      <w:bookmarkStart w:id="70" w:name="lt_pId000"/>
    </w:p>
    <w:p w14:paraId="36EBEE18" w14:textId="0E154918" w:rsidR="00CF5623" w:rsidRPr="00DE3A30" w:rsidRDefault="00CF5623" w:rsidP="00CF5623">
      <w:pPr>
        <w:rPr>
          <w:ins w:id="71" w:author="GAUTHIER, Francis (HR)" w:date="2023-07-20T15:03:00Z"/>
          <w:b/>
          <w:bCs/>
          <w:noProof/>
          <w:lang w:val="fr-CA"/>
        </w:rPr>
      </w:pPr>
      <w:ins w:id="72" w:author="GAUTHIER, Francis (HR)" w:date="2023-07-20T15:03:00Z">
        <w:r w:rsidRPr="00DE3A30">
          <w:rPr>
            <w:b/>
            <w:bCs/>
            <w:noProof/>
            <w:lang w:val="fr-CA"/>
          </w:rPr>
          <w:t>Message de la part de Solutions Mieux-être LifeWorks</w:t>
        </w:r>
        <w:bookmarkEnd w:id="70"/>
      </w:ins>
    </w:p>
    <w:p w14:paraId="1419EEEE" w14:textId="77777777" w:rsidR="00CF5623" w:rsidRPr="00433742" w:rsidRDefault="00CF5623" w:rsidP="00CF5623">
      <w:pPr>
        <w:rPr>
          <w:ins w:id="73" w:author="GAUTHIER, Francis (HR)" w:date="2023-07-20T15:03:00Z"/>
          <w:noProof/>
          <w:lang w:val="fr-CA"/>
        </w:rPr>
      </w:pPr>
      <w:bookmarkStart w:id="74" w:name="lt_pId001"/>
      <w:ins w:id="75" w:author="GAUTHIER, Francis (HR)" w:date="2023-07-20T15:03:00Z">
        <w:r w:rsidRPr="00433742">
          <w:rPr>
            <w:noProof/>
            <w:lang w:val="fr-CA"/>
          </w:rPr>
          <w:t xml:space="preserve">À tous les participants </w:t>
        </w:r>
        <w:r>
          <w:rPr>
            <w:noProof/>
            <w:lang w:val="fr-CA"/>
          </w:rPr>
          <w:t xml:space="preserve">et toutes les participantes </w:t>
        </w:r>
        <w:r w:rsidRPr="00433742">
          <w:rPr>
            <w:noProof/>
            <w:lang w:val="fr-CA"/>
          </w:rPr>
          <w:t>au régime de retraite de BDC</w:t>
        </w:r>
        <w:bookmarkEnd w:id="74"/>
      </w:ins>
    </w:p>
    <w:p w14:paraId="29EFE0DC" w14:textId="23663669" w:rsidR="00CF5623" w:rsidRPr="00433742" w:rsidRDefault="00CF5623" w:rsidP="00CF5623">
      <w:pPr>
        <w:rPr>
          <w:ins w:id="76" w:author="GAUTHIER, Francis (HR)" w:date="2023-07-20T15:03:00Z"/>
          <w:noProof/>
          <w:lang w:val="fr-CA"/>
        </w:rPr>
      </w:pPr>
      <w:bookmarkStart w:id="77" w:name="lt_pId002"/>
      <w:ins w:id="78" w:author="GAUTHIER, Francis (HR)" w:date="2023-07-20T15:03:00Z">
        <w:r w:rsidRPr="00433742">
          <w:rPr>
            <w:noProof/>
            <w:lang w:val="fr-CA"/>
          </w:rPr>
          <w:t>À titre d’administrateur d’avantages sociaux, Solutions Mieux-être LifeWorks s’occupe de gérer, pour BDC et des organisations partout au Canada et aux États-Unis, les régimes d’assurance collective et de retraite auxquels participent des millions d’employés et de membres de leur famille.</w:t>
        </w:r>
        <w:bookmarkEnd w:id="77"/>
        <w:r w:rsidRPr="00433742">
          <w:rPr>
            <w:noProof/>
            <w:lang w:val="fr-CA"/>
          </w:rPr>
          <w:t xml:space="preserve"> </w:t>
        </w:r>
        <w:bookmarkStart w:id="79" w:name="lt_pId003"/>
        <w:r w:rsidRPr="00433742">
          <w:rPr>
            <w:noProof/>
            <w:lang w:val="fr-CA"/>
          </w:rPr>
          <w:t>Des erreurs de traitement récentes, touchant en particulier les retenues et les avantages imposables, ont eu des répercussions sur le versement de rentes nettes d’un nombre restreint de retraités de BDC, qui ont tous été avisés individuellement.</w:t>
        </w:r>
        <w:bookmarkEnd w:id="79"/>
        <w:r w:rsidRPr="00433742">
          <w:rPr>
            <w:noProof/>
            <w:lang w:val="fr-CA"/>
          </w:rPr>
          <w:t xml:space="preserve"> </w:t>
        </w:r>
        <w:bookmarkStart w:id="80" w:name="lt_pId004"/>
        <w:r w:rsidRPr="00433742">
          <w:rPr>
            <w:noProof/>
            <w:lang w:val="fr-CA"/>
          </w:rPr>
          <w:t>Chaque erreur en est une de trop, et sachez que nous prenons extrêmement au sérieux notre engagement à soutenir votre bien-être financier.</w:t>
        </w:r>
        <w:bookmarkEnd w:id="80"/>
        <w:r w:rsidRPr="00433742">
          <w:rPr>
            <w:noProof/>
            <w:lang w:val="fr-CA"/>
          </w:rPr>
          <w:t xml:space="preserve"> Nous comprenons très bien le niveau de mécontentement et de</w:t>
        </w:r>
        <w:bookmarkStart w:id="81" w:name="lt_pId005"/>
        <w:r w:rsidRPr="00433742">
          <w:rPr>
            <w:noProof/>
            <w:lang w:val="fr-CA"/>
          </w:rPr>
          <w:t xml:space="preserve"> stress que cette situation a créé chez les personnes concernées.</w:t>
        </w:r>
        <w:bookmarkEnd w:id="81"/>
      </w:ins>
    </w:p>
    <w:p w14:paraId="6AD436CE" w14:textId="77777777" w:rsidR="00CF5623" w:rsidRPr="00433742" w:rsidRDefault="00CF5623" w:rsidP="00CF5623">
      <w:pPr>
        <w:rPr>
          <w:ins w:id="82" w:author="GAUTHIER, Francis (HR)" w:date="2023-07-20T15:03:00Z"/>
          <w:noProof/>
          <w:lang w:val="fr-CA"/>
        </w:rPr>
      </w:pPr>
      <w:bookmarkStart w:id="83" w:name="lt_pId006"/>
      <w:ins w:id="84" w:author="GAUTHIER, Francis (HR)" w:date="2023-07-20T15:03:00Z">
        <w:r w:rsidRPr="00433742">
          <w:rPr>
            <w:noProof/>
            <w:lang w:val="fr-CA"/>
          </w:rPr>
          <w:t>Notre équipe client attitrée est résolue à rétablir complètement la situation.</w:t>
        </w:r>
        <w:bookmarkEnd w:id="83"/>
        <w:r w:rsidRPr="00433742">
          <w:rPr>
            <w:noProof/>
            <w:lang w:val="fr-CA"/>
          </w:rPr>
          <w:t xml:space="preserve"> </w:t>
        </w:r>
        <w:bookmarkStart w:id="85" w:name="lt_pId007"/>
        <w:r w:rsidRPr="00433742">
          <w:rPr>
            <w:noProof/>
            <w:lang w:val="fr-CA"/>
          </w:rPr>
          <w:t>Parallèlement, des enquêtes ont été menées pour déterminer la cause de ces erreurs, et nous avons trouvé la source du problème.</w:t>
        </w:r>
        <w:bookmarkEnd w:id="85"/>
        <w:r w:rsidRPr="00433742">
          <w:rPr>
            <w:noProof/>
            <w:lang w:val="fr-CA"/>
          </w:rPr>
          <w:t xml:space="preserve"> </w:t>
        </w:r>
        <w:bookmarkStart w:id="86" w:name="lt_pId008"/>
        <w:r w:rsidRPr="00433742">
          <w:rPr>
            <w:noProof/>
            <w:lang w:val="fr-CA"/>
          </w:rPr>
          <w:t>Des mesures correctives sont actuellement mises en place pour éviter que de telles erreurs se produisent de nouveau.</w:t>
        </w:r>
        <w:bookmarkEnd w:id="86"/>
        <w:r w:rsidRPr="00433742">
          <w:rPr>
            <w:noProof/>
            <w:lang w:val="fr-CA"/>
          </w:rPr>
          <w:t xml:space="preserve"> </w:t>
        </w:r>
      </w:ins>
    </w:p>
    <w:p w14:paraId="537DBB6A" w14:textId="77777777" w:rsidR="00CF5623" w:rsidRPr="00433742" w:rsidRDefault="00CF5623" w:rsidP="00CF5623">
      <w:pPr>
        <w:rPr>
          <w:ins w:id="87" w:author="GAUTHIER, Francis (HR)" w:date="2023-07-20T15:03:00Z"/>
          <w:noProof/>
          <w:lang w:val="fr-CA"/>
        </w:rPr>
      </w:pPr>
      <w:bookmarkStart w:id="88" w:name="lt_pId009"/>
      <w:ins w:id="89" w:author="GAUTHIER, Francis (HR)" w:date="2023-07-20T15:03:00Z">
        <w:r w:rsidRPr="00433742">
          <w:rPr>
            <w:noProof/>
            <w:lang w:val="fr-CA"/>
          </w:rPr>
          <w:t>Notre succès repose sur notre capacité de respecter la norme d’excellence la plus élevée et d’offrir le meilleur service à la clientèle qui soit, mais il se mesure aussi à notre capacité de faire preuve de transparence lorsque nous n’arrivons pas à maintenir cet engagement.</w:t>
        </w:r>
        <w:bookmarkEnd w:id="88"/>
        <w:r w:rsidRPr="00433742">
          <w:rPr>
            <w:noProof/>
            <w:lang w:val="fr-CA"/>
          </w:rPr>
          <w:t xml:space="preserve"> </w:t>
        </w:r>
        <w:bookmarkStart w:id="90" w:name="lt_pId010"/>
        <w:r w:rsidRPr="00433742">
          <w:rPr>
            <w:noProof/>
            <w:lang w:val="fr-CA"/>
          </w:rPr>
          <w:t>Nous regrettons les inconvénients que cette situation a pu entraîner et</w:t>
        </w:r>
        <w:bookmarkEnd w:id="90"/>
        <w:r w:rsidRPr="00433742">
          <w:rPr>
            <w:noProof/>
            <w:lang w:val="fr-CA"/>
          </w:rPr>
          <w:t xml:space="preserve"> </w:t>
        </w:r>
        <w:bookmarkStart w:id="91" w:name="lt_pId011"/>
        <w:r w:rsidRPr="00433742">
          <w:rPr>
            <w:noProof/>
            <w:lang w:val="fr-CA"/>
          </w:rPr>
          <w:t>comptons regagner votre confiance.</w:t>
        </w:r>
        <w:bookmarkEnd w:id="91"/>
        <w:r w:rsidRPr="00433742">
          <w:rPr>
            <w:noProof/>
            <w:lang w:val="fr-CA"/>
          </w:rPr>
          <w:t xml:space="preserve"> </w:t>
        </w:r>
      </w:ins>
    </w:p>
    <w:p w14:paraId="1E646511" w14:textId="77777777" w:rsidR="00CF5623" w:rsidRPr="00433742" w:rsidRDefault="00CF5623" w:rsidP="00CF5623">
      <w:pPr>
        <w:rPr>
          <w:ins w:id="92" w:author="GAUTHIER, Francis (HR)" w:date="2023-07-20T15:03:00Z"/>
          <w:noProof/>
          <w:lang w:val="fr-CA"/>
        </w:rPr>
      </w:pPr>
      <w:bookmarkStart w:id="93" w:name="lt_pId012"/>
      <w:ins w:id="94" w:author="GAUTHIER, Francis (HR)" w:date="2023-07-20T15:03:00Z">
        <w:r w:rsidRPr="00433742">
          <w:rPr>
            <w:noProof/>
            <w:lang w:val="fr-CA"/>
          </w:rPr>
          <w:t xml:space="preserve">Nous demeurons à votre disposition pour vous aider et répondre à toutes vos questions ou vos préoccupations concernant ce problème en particulier ou </w:t>
        </w:r>
        <w:r>
          <w:rPr>
            <w:noProof/>
            <w:lang w:val="fr-CA"/>
          </w:rPr>
          <w:t xml:space="preserve">envers </w:t>
        </w:r>
        <w:r w:rsidRPr="00433742">
          <w:rPr>
            <w:noProof/>
            <w:lang w:val="fr-CA"/>
          </w:rPr>
          <w:t>votre régime de retraite</w:t>
        </w:r>
        <w:r>
          <w:rPr>
            <w:noProof/>
            <w:lang w:val="fr-CA"/>
          </w:rPr>
          <w:t xml:space="preserve"> en général</w:t>
        </w:r>
        <w:r w:rsidRPr="00433742">
          <w:rPr>
            <w:noProof/>
            <w:lang w:val="fr-CA"/>
          </w:rPr>
          <w:t>.</w:t>
        </w:r>
        <w:bookmarkEnd w:id="93"/>
        <w:r w:rsidRPr="00433742">
          <w:rPr>
            <w:noProof/>
            <w:lang w:val="fr-CA"/>
          </w:rPr>
          <w:t xml:space="preserve"> </w:t>
        </w:r>
        <w:bookmarkStart w:id="95" w:name="lt_pId013"/>
        <w:r w:rsidRPr="00433742">
          <w:rPr>
            <w:noProof/>
            <w:lang w:val="fr-CA"/>
          </w:rPr>
          <w:t>Veuillez communiquer avec notre centre d’administration attitré à BDC au 1-877-232-4774, du lundi au vendredi, entre 9 h et 17 h (HE).</w:t>
        </w:r>
        <w:bookmarkStart w:id="96" w:name="lt_pId014"/>
        <w:bookmarkEnd w:id="95"/>
        <w:bookmarkEnd w:id="96"/>
      </w:ins>
    </w:p>
    <w:p w14:paraId="0C85FF1E" w14:textId="77777777" w:rsidR="00CF5623" w:rsidRPr="00433742" w:rsidRDefault="00CF5623" w:rsidP="00427589">
      <w:pPr>
        <w:spacing w:after="0" w:line="240" w:lineRule="auto"/>
        <w:rPr>
          <w:ins w:id="97" w:author="GAUTHIER, Francis (HR)" w:date="2023-07-20T15:03:00Z"/>
          <w:noProof/>
          <w:lang w:val="fr-CA"/>
        </w:rPr>
      </w:pPr>
    </w:p>
    <w:p w14:paraId="0B98CF62" w14:textId="77777777" w:rsidR="00CF5623" w:rsidRPr="00433742" w:rsidRDefault="00CF5623" w:rsidP="00427589">
      <w:pPr>
        <w:spacing w:after="0"/>
        <w:rPr>
          <w:ins w:id="98" w:author="GAUTHIER, Francis (HR)" w:date="2023-07-20T15:03:00Z"/>
          <w:noProof/>
          <w:lang w:val="fr-CA"/>
        </w:rPr>
      </w:pPr>
      <w:bookmarkStart w:id="99" w:name="lt_pId015"/>
      <w:ins w:id="100" w:author="GAUTHIER, Francis (HR)" w:date="2023-07-20T15:03:00Z">
        <w:r w:rsidRPr="00433742">
          <w:rPr>
            <w:noProof/>
            <w:lang w:val="fr-CA"/>
          </w:rPr>
          <w:t>Cordialement,</w:t>
        </w:r>
        <w:bookmarkEnd w:id="99"/>
      </w:ins>
    </w:p>
    <w:p w14:paraId="00589FE6" w14:textId="77777777" w:rsidR="00CF5623" w:rsidRDefault="00CF5623" w:rsidP="00427589">
      <w:pPr>
        <w:spacing w:after="0"/>
        <w:rPr>
          <w:ins w:id="101" w:author="GAUTHIER, Francis (HR)" w:date="2023-07-20T15:03:00Z"/>
          <w:noProof/>
          <w:lang w:val="fr-CA"/>
        </w:rPr>
      </w:pPr>
    </w:p>
    <w:p w14:paraId="62FADDFE" w14:textId="77777777" w:rsidR="00CF5623" w:rsidRPr="00433742" w:rsidRDefault="00CF5623" w:rsidP="00427589">
      <w:pPr>
        <w:spacing w:after="0"/>
        <w:rPr>
          <w:ins w:id="102" w:author="GAUTHIER, Francis (HR)" w:date="2023-07-20T15:03:00Z"/>
          <w:noProof/>
          <w:lang w:val="fr-CA"/>
        </w:rPr>
      </w:pPr>
      <w:ins w:id="103" w:author="GAUTHIER, Francis (HR)" w:date="2023-07-20T15:03:00Z">
        <w:r w:rsidRPr="00AA5B63">
          <w:rPr>
            <w:noProof/>
          </w:rPr>
          <w:drawing>
            <wp:inline distT="0" distB="0" distL="0" distR="0" wp14:anchorId="0BA86B5E" wp14:editId="572BACD2">
              <wp:extent cx="1295400" cy="360947"/>
              <wp:effectExtent l="0" t="0" r="0" b="127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9054" cy="367538"/>
                      </a:xfrm>
                      <a:prstGeom prst="rect">
                        <a:avLst/>
                      </a:prstGeom>
                      <a:noFill/>
                      <a:ln>
                        <a:noFill/>
                      </a:ln>
                    </pic:spPr>
                  </pic:pic>
                </a:graphicData>
              </a:graphic>
            </wp:inline>
          </w:drawing>
        </w:r>
      </w:ins>
    </w:p>
    <w:p w14:paraId="4D235641" w14:textId="77777777" w:rsidR="00CF5623" w:rsidRPr="00433742" w:rsidRDefault="00CF5623" w:rsidP="00427589">
      <w:pPr>
        <w:spacing w:after="0"/>
        <w:rPr>
          <w:ins w:id="104" w:author="GAUTHIER, Francis (HR)" w:date="2023-07-20T15:03:00Z"/>
          <w:noProof/>
          <w:lang w:val="fr-CA"/>
        </w:rPr>
      </w:pPr>
    </w:p>
    <w:p w14:paraId="5FB0E2F0" w14:textId="77777777" w:rsidR="00CF5623" w:rsidRPr="00433742" w:rsidRDefault="00CF5623" w:rsidP="00427589">
      <w:pPr>
        <w:spacing w:after="0"/>
        <w:rPr>
          <w:ins w:id="105" w:author="GAUTHIER, Francis (HR)" w:date="2023-07-20T15:03:00Z"/>
          <w:noProof/>
          <w:lang w:val="fr-CA"/>
        </w:rPr>
      </w:pPr>
      <w:bookmarkStart w:id="106" w:name="lt_pId017"/>
      <w:ins w:id="107" w:author="GAUTHIER, Francis (HR)" w:date="2023-07-20T15:03:00Z">
        <w:r w:rsidRPr="00433742">
          <w:rPr>
            <w:noProof/>
            <w:lang w:val="fr-CA"/>
          </w:rPr>
          <w:t>Pierre Chamberland</w:t>
        </w:r>
        <w:bookmarkEnd w:id="106"/>
      </w:ins>
    </w:p>
    <w:p w14:paraId="1FFEFD89" w14:textId="77777777" w:rsidR="00CF5623" w:rsidRPr="00433742" w:rsidRDefault="00CF5623" w:rsidP="00427589">
      <w:pPr>
        <w:spacing w:after="0"/>
        <w:rPr>
          <w:ins w:id="108" w:author="GAUTHIER, Francis (HR)" w:date="2023-07-20T15:03:00Z"/>
          <w:noProof/>
          <w:lang w:val="fr-CA"/>
        </w:rPr>
      </w:pPr>
      <w:bookmarkStart w:id="109" w:name="lt_pId018"/>
      <w:ins w:id="110" w:author="GAUTHIER, Francis (HR)" w:date="2023-07-20T15:03:00Z">
        <w:r w:rsidRPr="00433742">
          <w:rPr>
            <w:noProof/>
            <w:lang w:val="fr-CA"/>
          </w:rPr>
          <w:t>Directeur général en chef, Solutions retraite et avantages sociaux</w:t>
        </w:r>
        <w:bookmarkEnd w:id="109"/>
      </w:ins>
    </w:p>
    <w:p w14:paraId="14513D46" w14:textId="77777777" w:rsidR="00CF5623" w:rsidRPr="00D448D6" w:rsidRDefault="00CF5623" w:rsidP="00427589">
      <w:pPr>
        <w:spacing w:after="0"/>
        <w:rPr>
          <w:ins w:id="111" w:author="GAUTHIER, Francis (HR)" w:date="2023-07-20T15:03:00Z"/>
          <w:noProof/>
          <w:lang w:val="fr-CA"/>
        </w:rPr>
      </w:pPr>
      <w:bookmarkStart w:id="112" w:name="lt_pId019"/>
      <w:ins w:id="113" w:author="GAUTHIER, Francis (HR)" w:date="2023-07-20T15:03:00Z">
        <w:r w:rsidRPr="00433742">
          <w:rPr>
            <w:noProof/>
            <w:lang w:val="fr-CA"/>
          </w:rPr>
          <w:lastRenderedPageBreak/>
          <w:t>Canada et États-Unis</w:t>
        </w:r>
        <w:bookmarkEnd w:id="112"/>
      </w:ins>
    </w:p>
    <w:p w14:paraId="6924E17D" w14:textId="77777777" w:rsidR="00871A36" w:rsidRPr="00293727" w:rsidRDefault="00871A36" w:rsidP="00F55C3D">
      <w:pPr>
        <w:spacing w:after="136" w:line="259" w:lineRule="auto"/>
        <w:ind w:right="25"/>
        <w:rPr>
          <w:rFonts w:ascii="Times New Roman" w:hAnsi="Times New Roman" w:cs="Times New Roman"/>
          <w:sz w:val="28"/>
          <w:szCs w:val="28"/>
          <w:lang w:val="fr-CA"/>
        </w:rPr>
      </w:pPr>
    </w:p>
    <w:p w14:paraId="534B69B7" w14:textId="6B52117D" w:rsidR="00871A36" w:rsidRPr="00B72ED1" w:rsidDel="00CF5623" w:rsidRDefault="00871A36" w:rsidP="00871A36">
      <w:pPr>
        <w:spacing w:after="136" w:line="259" w:lineRule="auto"/>
        <w:ind w:right="25"/>
        <w:rPr>
          <w:del w:id="114" w:author="GAUTHIER, Francis (HR)" w:date="2023-07-20T14:59:00Z"/>
          <w:rFonts w:ascii="Times New Roman" w:hAnsi="Times New Roman" w:cs="Times New Roman"/>
          <w:b/>
          <w:bCs/>
          <w:sz w:val="28"/>
          <w:szCs w:val="28"/>
          <w:lang w:val="fr-CA"/>
        </w:rPr>
      </w:pPr>
      <w:del w:id="115" w:author="GAUTHIER, Francis (HR)" w:date="2023-07-20T14:59:00Z">
        <w:r w:rsidRPr="00B72ED1" w:rsidDel="00CF5623">
          <w:rPr>
            <w:rFonts w:ascii="Times New Roman" w:hAnsi="Times New Roman" w:cs="Times New Roman"/>
            <w:b/>
            <w:bCs/>
            <w:sz w:val="28"/>
            <w:szCs w:val="28"/>
            <w:lang w:val="fr-CA"/>
          </w:rPr>
          <w:delText>MA RÉCENTE EXPÉRIENCE (FRUSTRATION ?!) AVEC LIFEWORKS</w:delText>
        </w:r>
      </w:del>
    </w:p>
    <w:p w14:paraId="0F237729" w14:textId="2809B3D6" w:rsidR="00871A36" w:rsidRPr="00293727" w:rsidDel="00CF5623" w:rsidRDefault="00871A36" w:rsidP="00871A36">
      <w:pPr>
        <w:spacing w:after="136" w:line="259" w:lineRule="auto"/>
        <w:ind w:right="25"/>
        <w:rPr>
          <w:del w:id="116" w:author="GAUTHIER, Francis (HR)" w:date="2023-07-20T14:59:00Z"/>
          <w:rFonts w:ascii="Times New Roman" w:hAnsi="Times New Roman" w:cs="Times New Roman"/>
          <w:sz w:val="28"/>
          <w:szCs w:val="28"/>
          <w:lang w:val="fr-CA"/>
        </w:rPr>
      </w:pPr>
      <w:del w:id="117" w:author="GAUTHIER, Francis (HR)" w:date="2023-07-20T14:59:00Z">
        <w:r w:rsidRPr="00293727" w:rsidDel="00CF5623">
          <w:rPr>
            <w:rFonts w:ascii="Times New Roman" w:hAnsi="Times New Roman" w:cs="Times New Roman"/>
            <w:sz w:val="28"/>
            <w:szCs w:val="28"/>
            <w:lang w:val="fr-CA"/>
          </w:rPr>
          <w:delText xml:space="preserve"> Comme nous le savons tous, LifeWorks administre le régime de retraite au nom de la banque, tandis qu'une autre société, CIBC Mellon, traite les paiements.  Au début de l'année, LifeWorks s'est trompé dans les déductions de certains retraités (dont la mienne), ce qui s'est traduit par une pension nette grossièrement réduite pour février et à nouveau pour mars 2023, dans mon cas à </w:delText>
        </w:r>
        <w:r w:rsidR="004135C1" w:rsidRPr="00B72ED1" w:rsidDel="00CF5623">
          <w:rPr>
            <w:rFonts w:ascii="Times New Roman" w:hAnsi="Times New Roman" w:cs="Times New Roman"/>
            <w:sz w:val="28"/>
            <w:szCs w:val="28"/>
            <w:lang w:val="fr-CA"/>
          </w:rPr>
          <w:delText xml:space="preserve">un montant </w:delText>
        </w:r>
        <w:r w:rsidRPr="00B72ED1" w:rsidDel="00CF5623">
          <w:rPr>
            <w:rFonts w:ascii="Times New Roman" w:hAnsi="Times New Roman" w:cs="Times New Roman"/>
            <w:sz w:val="28"/>
            <w:szCs w:val="28"/>
            <w:lang w:val="fr-CA"/>
          </w:rPr>
          <w:delText xml:space="preserve">de </w:delText>
        </w:r>
        <w:r w:rsidRPr="00293727" w:rsidDel="00CF5623">
          <w:rPr>
            <w:rFonts w:ascii="Times New Roman" w:hAnsi="Times New Roman" w:cs="Times New Roman"/>
            <w:sz w:val="28"/>
            <w:szCs w:val="28"/>
            <w:lang w:val="fr-CA"/>
          </w:rPr>
          <w:delText>près de 500,00 $.  Tenter d'amener LifeWorks à réagir et à corriger la situation a été un cauchemar.</w:delText>
        </w:r>
        <w:r w:rsidRPr="00293727" w:rsidDel="00CF5623">
          <w:rPr>
            <w:rFonts w:ascii="Times New Roman" w:hAnsi="Times New Roman" w:cs="Times New Roman"/>
            <w:sz w:val="28"/>
            <w:szCs w:val="28"/>
            <w:lang w:val="fr-CA"/>
          </w:rPr>
          <w:tab/>
          <w:delText xml:space="preserve">En février, lorsque le problème est apparu pour la première fois, j'ai téléphoné à CIBC Mellon qui a immédiatement renvoyé la balle à LifeWorks, sauf pour déclarer qu'il semblait y avoir une déduction supplémentaire pour frais de santé.  En effet, lorsque j'ai finalement reçu le relevé de février de Mellon, il y avait une déduction pour quelque chose appelé "HEALTH2".  J'ai contacté LifeWorks le 6 février pour lui exposer la situation et le représentant m'a dit qu'il me répondrait dans les 5 jours avec une explication, </w:delText>
        </w:r>
        <w:r w:rsidRPr="00954B2A" w:rsidDel="00CF5623">
          <w:rPr>
            <w:rFonts w:ascii="Times New Roman" w:hAnsi="Times New Roman" w:cs="Times New Roman"/>
            <w:b/>
            <w:bCs/>
            <w:sz w:val="28"/>
            <w:szCs w:val="28"/>
            <w:lang w:val="fr-CA"/>
          </w:rPr>
          <w:delText xml:space="preserve">MAIS JE N'AI PLUS JAMAIS </w:delText>
        </w:r>
        <w:r w:rsidR="004135C1" w:rsidRPr="00954B2A" w:rsidDel="00CF5623">
          <w:rPr>
            <w:rFonts w:ascii="Times New Roman" w:hAnsi="Times New Roman" w:cs="Times New Roman"/>
            <w:b/>
            <w:bCs/>
            <w:sz w:val="28"/>
            <w:szCs w:val="28"/>
            <w:lang w:val="fr-CA"/>
          </w:rPr>
          <w:delText>RE</w:delText>
        </w:r>
        <w:r w:rsidRPr="00954B2A" w:rsidDel="00CF5623">
          <w:rPr>
            <w:rFonts w:ascii="Times New Roman" w:hAnsi="Times New Roman" w:cs="Times New Roman"/>
            <w:b/>
            <w:bCs/>
            <w:sz w:val="28"/>
            <w:szCs w:val="28"/>
            <w:lang w:val="fr-CA"/>
          </w:rPr>
          <w:delText xml:space="preserve">ENTENU </w:delText>
        </w:r>
        <w:r w:rsidR="004135C1" w:rsidRPr="00954B2A" w:rsidDel="00CF5623">
          <w:rPr>
            <w:rFonts w:ascii="Times New Roman" w:hAnsi="Times New Roman" w:cs="Times New Roman"/>
            <w:b/>
            <w:bCs/>
            <w:sz w:val="28"/>
            <w:szCs w:val="28"/>
            <w:lang w:val="fr-CA"/>
          </w:rPr>
          <w:delText xml:space="preserve">PARLER </w:delText>
        </w:r>
        <w:r w:rsidRPr="00954B2A" w:rsidDel="00CF5623">
          <w:rPr>
            <w:rFonts w:ascii="Times New Roman" w:hAnsi="Times New Roman" w:cs="Times New Roman"/>
            <w:b/>
            <w:bCs/>
            <w:sz w:val="28"/>
            <w:szCs w:val="28"/>
            <w:lang w:val="fr-CA"/>
          </w:rPr>
          <w:delText>DE LUI</w:delText>
        </w:r>
        <w:r w:rsidRPr="00B72ED1" w:rsidDel="00CF5623">
          <w:rPr>
            <w:rFonts w:ascii="Times New Roman" w:hAnsi="Times New Roman" w:cs="Times New Roman"/>
            <w:sz w:val="28"/>
            <w:szCs w:val="28"/>
            <w:lang w:val="fr-CA"/>
          </w:rPr>
          <w:delText xml:space="preserve"> </w:delText>
        </w:r>
        <w:r w:rsidRPr="00293727" w:rsidDel="00CF5623">
          <w:rPr>
            <w:rFonts w:ascii="Times New Roman" w:hAnsi="Times New Roman" w:cs="Times New Roman"/>
            <w:sz w:val="28"/>
            <w:szCs w:val="28"/>
            <w:lang w:val="fr-CA"/>
          </w:rPr>
          <w:delText xml:space="preserve">!  Le 13 février, j'ai rappelé et un autre représentant m'a expliqué qu'une lettre allait être envoyée et qu'elle expliquerait tout.  Cette lettre, datée du 21 février, est arrivée fin février, mais ce qu'elle </w:delText>
        </w:r>
        <w:r w:rsidRPr="00B72ED1" w:rsidDel="00CF5623">
          <w:rPr>
            <w:rFonts w:ascii="Times New Roman" w:hAnsi="Times New Roman" w:cs="Times New Roman"/>
            <w:sz w:val="28"/>
            <w:szCs w:val="28"/>
            <w:lang w:val="fr-CA"/>
          </w:rPr>
          <w:delText xml:space="preserve">contenait </w:delText>
        </w:r>
        <w:r w:rsidR="004135C1" w:rsidRPr="00B72ED1" w:rsidDel="00CF5623">
          <w:rPr>
            <w:rFonts w:ascii="Times New Roman" w:hAnsi="Times New Roman" w:cs="Times New Roman"/>
            <w:sz w:val="28"/>
            <w:szCs w:val="28"/>
            <w:lang w:val="fr-CA"/>
          </w:rPr>
          <w:delText xml:space="preserve">semblait écrit en </w:delText>
        </w:r>
        <w:r w:rsidRPr="00B72ED1" w:rsidDel="00CF5623">
          <w:rPr>
            <w:rFonts w:ascii="Times New Roman" w:hAnsi="Times New Roman" w:cs="Times New Roman"/>
            <w:sz w:val="28"/>
            <w:szCs w:val="28"/>
            <w:lang w:val="fr-CA"/>
          </w:rPr>
          <w:delText xml:space="preserve">grec </w:delText>
        </w:r>
        <w:r w:rsidRPr="00293727" w:rsidDel="00CF5623">
          <w:rPr>
            <w:rFonts w:ascii="Times New Roman" w:hAnsi="Times New Roman" w:cs="Times New Roman"/>
            <w:sz w:val="28"/>
            <w:szCs w:val="28"/>
            <w:lang w:val="fr-CA"/>
          </w:rPr>
          <w:delText>pour moi et n'abordait pas la déduction "HEALTH2". Ce dernier représentant a également déclaré que la situation serait corrigée pour le 1er mars - ce qui n'a pas été le cas et, en fait, le paiement net de la pension au 1er mars était à nouveau inférieur d'un montant significatif.</w:delText>
        </w:r>
      </w:del>
    </w:p>
    <w:p w14:paraId="5E9F2607" w14:textId="10D7BDC8" w:rsidR="00871A36" w:rsidRPr="00293727" w:rsidDel="00CF5623" w:rsidRDefault="00871A36" w:rsidP="00871A36">
      <w:pPr>
        <w:spacing w:after="136" w:line="259" w:lineRule="auto"/>
        <w:ind w:right="25"/>
        <w:rPr>
          <w:del w:id="118" w:author="GAUTHIER, Francis (HR)" w:date="2023-07-20T14:59:00Z"/>
          <w:rFonts w:ascii="Times New Roman" w:hAnsi="Times New Roman" w:cs="Times New Roman"/>
          <w:sz w:val="28"/>
          <w:szCs w:val="28"/>
          <w:lang w:val="fr-CA"/>
        </w:rPr>
      </w:pPr>
      <w:del w:id="119" w:author="GAUTHIER, Francis (HR)" w:date="2023-07-20T14:59:00Z">
        <w:r w:rsidRPr="00293727" w:rsidDel="00CF5623">
          <w:rPr>
            <w:rFonts w:ascii="Times New Roman" w:hAnsi="Times New Roman" w:cs="Times New Roman"/>
            <w:sz w:val="28"/>
            <w:szCs w:val="28"/>
            <w:lang w:val="fr-CA"/>
          </w:rPr>
          <w:delText>Le 1er mars, j'ai contacté John Taggart, le président de notre association, pour lui demander s'il pouvait nous aider et il a commencé à communiquer avec LifeWorks.  Il a également eu du mal à obtenir une réponse de leur part, même après que je lui ai fourni un accord écrit, et en fait, un représentant du département des pensions et avantages sociaux de la banque lui a conseillé de cesser de contacter LifeWorks au nom des retraités.  Il a répondu poliment qu'il continuerait à le faire parce que LifeWorks a l'habitude de ne pas résoudre les problèmes et de ne pas répondre aux retraités.  En fait, LifeWorks ne lui a jamais répondu pour lui expliquer la situation et la façon dont elle serait résolue.</w:delText>
        </w:r>
      </w:del>
    </w:p>
    <w:p w14:paraId="1A82B4FC" w14:textId="796A2779" w:rsidR="00871A36" w:rsidRPr="00293727" w:rsidDel="00CF5623" w:rsidRDefault="00871A36" w:rsidP="00871A36">
      <w:pPr>
        <w:spacing w:after="136" w:line="259" w:lineRule="auto"/>
        <w:ind w:right="25"/>
        <w:rPr>
          <w:del w:id="120" w:author="GAUTHIER, Francis (HR)" w:date="2023-07-20T14:59:00Z"/>
          <w:rFonts w:ascii="Times New Roman" w:hAnsi="Times New Roman" w:cs="Times New Roman"/>
          <w:sz w:val="28"/>
          <w:szCs w:val="28"/>
          <w:lang w:val="fr-CA"/>
        </w:rPr>
      </w:pPr>
      <w:del w:id="121" w:author="GAUTHIER, Francis (HR)" w:date="2023-07-20T14:59:00Z">
        <w:r w:rsidRPr="00293727" w:rsidDel="00CF5623">
          <w:rPr>
            <w:rFonts w:ascii="Times New Roman" w:hAnsi="Times New Roman" w:cs="Times New Roman"/>
            <w:sz w:val="28"/>
            <w:szCs w:val="28"/>
            <w:lang w:val="fr-CA"/>
          </w:rPr>
          <w:delText>Finalement, le 31 mars, j'ai reçu un appel téléphonique d'une représentante du service des prestations de la BDC m'informant que le montant manquant me serait versé le 3 avril (ce qui a été le cas).  Elle n'a cependant pas pu m'expliquer ce qu'était la déduction "HEALTH2", se contentant d'indiquer qu'il s'agissait d'un montant qui n'aurait pas dû m'être déduit.</w:delText>
        </w:r>
      </w:del>
    </w:p>
    <w:p w14:paraId="2365E43E" w14:textId="4808CE02" w:rsidR="00871A36" w:rsidRPr="00293727" w:rsidDel="00CF5623" w:rsidRDefault="00871A36" w:rsidP="00871A36">
      <w:pPr>
        <w:spacing w:after="136" w:line="259" w:lineRule="auto"/>
        <w:ind w:right="25"/>
        <w:rPr>
          <w:del w:id="122" w:author="GAUTHIER, Francis (HR)" w:date="2023-07-20T14:59:00Z"/>
          <w:rFonts w:ascii="Times New Roman" w:hAnsi="Times New Roman" w:cs="Times New Roman"/>
          <w:sz w:val="28"/>
          <w:szCs w:val="28"/>
          <w:lang w:val="fr-CA"/>
        </w:rPr>
      </w:pPr>
      <w:del w:id="123" w:author="GAUTHIER, Francis (HR)" w:date="2023-07-20T14:59:00Z">
        <w:r w:rsidRPr="00293727" w:rsidDel="00CF5623">
          <w:rPr>
            <w:rFonts w:ascii="Times New Roman" w:hAnsi="Times New Roman" w:cs="Times New Roman"/>
            <w:sz w:val="28"/>
            <w:szCs w:val="28"/>
            <w:lang w:val="fr-CA"/>
          </w:rPr>
          <w:delText>Je trouve très inquiétant que LifeWorks ne réponde pas, surtout lorsque j'entends parler de situations où des veuves/survivants n'ont pas obtenu de réponses concernant leurs droits à pension pendant plusieurs mois.  Je me demande comment ma femme serait traitée si elle devenait veuve et avait droit à une pension de survie.  Une meilleure prise en charge et un meilleur service doivent être fournis.</w:delText>
        </w:r>
      </w:del>
    </w:p>
    <w:p w14:paraId="16F1D6F3" w14:textId="049ADD3B" w:rsidR="00871A36" w:rsidRPr="00293727" w:rsidDel="00CF5623" w:rsidRDefault="00871A36" w:rsidP="00871A36">
      <w:pPr>
        <w:spacing w:after="136" w:line="259" w:lineRule="auto"/>
        <w:ind w:right="25"/>
        <w:rPr>
          <w:del w:id="124" w:author="GAUTHIER, Francis (HR)" w:date="2023-07-20T14:59:00Z"/>
          <w:rFonts w:ascii="Times New Roman" w:hAnsi="Times New Roman" w:cs="Times New Roman"/>
          <w:sz w:val="28"/>
          <w:szCs w:val="28"/>
          <w:lang w:val="fr-CA"/>
        </w:rPr>
      </w:pPr>
      <w:del w:id="125" w:author="GAUTHIER, Francis (HR)" w:date="2023-07-20T14:59:00Z">
        <w:r w:rsidRPr="00293727" w:rsidDel="00CF5623">
          <w:rPr>
            <w:rFonts w:ascii="Times New Roman" w:hAnsi="Times New Roman" w:cs="Times New Roman"/>
            <w:sz w:val="28"/>
            <w:szCs w:val="28"/>
            <w:lang w:val="fr-CA"/>
          </w:rPr>
          <w:delText xml:space="preserve">En résumé, le service fourni par LifeWorks pour résoudre ce problème a été, à mon avis, très insatisfaisant, et il semble que cette situation se poursuive.  La banque devrait peut-être envisager de chercher un autre prestataire pour ce service très important.  Il ne fait aucun doute que la banque, ou le </w:delText>
        </w:r>
        <w:r w:rsidR="000F263B" w:rsidRPr="00954B2A" w:rsidDel="00CF5623">
          <w:rPr>
            <w:rFonts w:ascii="Times New Roman" w:hAnsi="Times New Roman" w:cs="Times New Roman"/>
            <w:sz w:val="28"/>
            <w:szCs w:val="28"/>
            <w:lang w:val="fr-CA"/>
          </w:rPr>
          <w:delText>régime de retraite</w:delText>
        </w:r>
        <w:r w:rsidRPr="00293727" w:rsidDel="00CF5623">
          <w:rPr>
            <w:rFonts w:ascii="Times New Roman" w:hAnsi="Times New Roman" w:cs="Times New Roman"/>
            <w:sz w:val="28"/>
            <w:szCs w:val="28"/>
            <w:lang w:val="fr-CA"/>
          </w:rPr>
          <w:delText>, paie des frais importants pour ce service, mais il semble qu'elle n'en reçoive pas la valeur.</w:delText>
        </w:r>
      </w:del>
    </w:p>
    <w:p w14:paraId="13A9B099" w14:textId="77777777" w:rsidR="00937FCD" w:rsidRPr="00E153DF" w:rsidRDefault="00937FCD" w:rsidP="00937FCD">
      <w:pPr>
        <w:pBdr>
          <w:bottom w:val="single" w:sz="18" w:space="1" w:color="auto"/>
        </w:pBdr>
        <w:spacing w:after="120" w:line="240" w:lineRule="auto"/>
        <w:rPr>
          <w:rFonts w:ascii="Times New Roman" w:eastAsia="Times New Roman" w:hAnsi="Times New Roman" w:cs="Times New Roman"/>
          <w:b/>
          <w:bCs/>
          <w:sz w:val="28"/>
          <w:szCs w:val="28"/>
          <w:lang w:val="fr-CA"/>
        </w:rPr>
      </w:pPr>
    </w:p>
    <w:p w14:paraId="2C0FBEDB" w14:textId="77777777" w:rsidR="006C3139" w:rsidRDefault="006C3139" w:rsidP="00DB17D4">
      <w:pPr>
        <w:spacing w:after="136" w:line="259" w:lineRule="auto"/>
        <w:ind w:right="25"/>
        <w:rPr>
          <w:rFonts w:ascii="Times New Roman" w:hAnsi="Times New Roman" w:cs="Times New Roman"/>
          <w:sz w:val="28"/>
          <w:szCs w:val="28"/>
          <w:lang w:val="fr-CA"/>
        </w:rPr>
      </w:pPr>
    </w:p>
    <w:p w14:paraId="03099718" w14:textId="251EDCF7" w:rsidR="00DB17D4" w:rsidRDefault="00871A36" w:rsidP="00DB17D4">
      <w:pPr>
        <w:spacing w:after="136" w:line="259" w:lineRule="auto"/>
        <w:ind w:right="25"/>
        <w:rPr>
          <w:rFonts w:ascii="Times New Roman" w:hAnsi="Times New Roman" w:cs="Times New Roman"/>
          <w:b/>
          <w:bCs/>
          <w:sz w:val="32"/>
          <w:szCs w:val="32"/>
          <w:lang w:val="fr-CA"/>
        </w:rPr>
      </w:pPr>
      <w:r w:rsidRPr="00DB17D4">
        <w:rPr>
          <w:rFonts w:ascii="Times New Roman" w:hAnsi="Times New Roman" w:cs="Times New Roman"/>
          <w:b/>
          <w:bCs/>
          <w:sz w:val="32"/>
          <w:szCs w:val="32"/>
          <w:lang w:val="fr-CA"/>
        </w:rPr>
        <w:t>QUESTIONS ET RÉPONSES</w:t>
      </w:r>
    </w:p>
    <w:p w14:paraId="05570B38" w14:textId="3E823345" w:rsidR="006C3139" w:rsidRDefault="00EC4A31" w:rsidP="006631CB">
      <w:pPr>
        <w:spacing w:after="136"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Question</w:t>
      </w:r>
    </w:p>
    <w:p w14:paraId="08209533" w14:textId="77777777" w:rsidR="009F7C2C" w:rsidRDefault="00EC4A31" w:rsidP="00C90046">
      <w:pPr>
        <w:pStyle w:val="ListParagraph"/>
        <w:numPr>
          <w:ilvl w:val="0"/>
          <w:numId w:val="29"/>
        </w:numPr>
        <w:spacing w:after="136" w:line="259" w:lineRule="auto"/>
        <w:ind w:left="0" w:right="25" w:firstLine="0"/>
        <w:rPr>
          <w:rFonts w:ascii="Times New Roman" w:hAnsi="Times New Roman" w:cs="Times New Roman"/>
          <w:sz w:val="28"/>
          <w:szCs w:val="28"/>
          <w:lang w:val="fr-CA"/>
        </w:rPr>
      </w:pPr>
      <w:r w:rsidRPr="00842DF6">
        <w:rPr>
          <w:rFonts w:ascii="Times New Roman" w:hAnsi="Times New Roman" w:cs="Times New Roman"/>
          <w:sz w:val="28"/>
          <w:szCs w:val="28"/>
          <w:lang w:val="fr-CA"/>
        </w:rPr>
        <w:t xml:space="preserve">On me facture des déductions qui ne sont pas correctes.  Life Works m'a dit qu'ils allaient examiner la question, mais ils ne m'ont pas répondu.  Cette question ou une variante de cette question m'a été envoyée. </w:t>
      </w:r>
    </w:p>
    <w:p w14:paraId="48A42FAC" w14:textId="28275625" w:rsidR="00C90046" w:rsidRDefault="00EC4A31" w:rsidP="009F7C2C">
      <w:pPr>
        <w:pStyle w:val="ListParagraph"/>
        <w:spacing w:after="136" w:line="259" w:lineRule="auto"/>
        <w:ind w:left="0" w:right="25" w:firstLine="0"/>
        <w:rPr>
          <w:rFonts w:ascii="Times New Roman" w:hAnsi="Times New Roman" w:cs="Times New Roman"/>
          <w:sz w:val="28"/>
          <w:szCs w:val="28"/>
          <w:lang w:val="fr-CA"/>
        </w:rPr>
      </w:pPr>
      <w:r w:rsidRPr="00842DF6">
        <w:rPr>
          <w:rFonts w:ascii="Times New Roman" w:hAnsi="Times New Roman" w:cs="Times New Roman"/>
          <w:sz w:val="28"/>
          <w:szCs w:val="28"/>
          <w:lang w:val="fr-CA"/>
        </w:rPr>
        <w:t xml:space="preserve"> </w:t>
      </w:r>
    </w:p>
    <w:p w14:paraId="4209C711" w14:textId="77777777" w:rsidR="004D51FE" w:rsidRPr="007229BA" w:rsidRDefault="00EC4A31" w:rsidP="0091310E">
      <w:pPr>
        <w:pStyle w:val="ListParagraph"/>
        <w:spacing w:after="136" w:line="259" w:lineRule="auto"/>
        <w:ind w:left="0" w:right="25" w:firstLine="0"/>
        <w:rPr>
          <w:rFonts w:ascii="Times New Roman" w:hAnsi="Times New Roman" w:cs="Times New Roman"/>
          <w:sz w:val="28"/>
          <w:szCs w:val="28"/>
          <w:lang w:val="fr-CA"/>
        </w:rPr>
      </w:pPr>
      <w:r w:rsidRPr="007229BA">
        <w:rPr>
          <w:rFonts w:ascii="Times New Roman" w:hAnsi="Times New Roman" w:cs="Times New Roman"/>
          <w:sz w:val="28"/>
          <w:szCs w:val="28"/>
          <w:lang w:val="fr-CA"/>
        </w:rPr>
        <w:t>Réponse</w:t>
      </w:r>
      <w:r w:rsidR="00842DF6" w:rsidRPr="007229BA">
        <w:rPr>
          <w:rFonts w:ascii="Times New Roman" w:hAnsi="Times New Roman" w:cs="Times New Roman"/>
          <w:sz w:val="28"/>
          <w:szCs w:val="28"/>
          <w:lang w:val="fr-CA"/>
        </w:rPr>
        <w:t xml:space="preserve"> </w:t>
      </w:r>
    </w:p>
    <w:p w14:paraId="0B73F02D" w14:textId="51F1BDC3" w:rsidR="00EC4A31" w:rsidRPr="004D51FE" w:rsidRDefault="00EC4A31" w:rsidP="004D51FE">
      <w:pPr>
        <w:spacing w:after="136" w:line="259" w:lineRule="auto"/>
        <w:ind w:right="25" w:firstLine="360"/>
        <w:rPr>
          <w:rFonts w:ascii="Times New Roman" w:hAnsi="Times New Roman" w:cs="Times New Roman"/>
          <w:sz w:val="28"/>
          <w:szCs w:val="28"/>
          <w:lang w:val="fr-CA"/>
        </w:rPr>
      </w:pPr>
      <w:r w:rsidRPr="004D51FE">
        <w:rPr>
          <w:rFonts w:ascii="Times New Roman" w:hAnsi="Times New Roman" w:cs="Times New Roman"/>
          <w:sz w:val="28"/>
          <w:szCs w:val="28"/>
          <w:lang w:val="fr-CA"/>
        </w:rPr>
        <w:t>Life</w:t>
      </w:r>
      <w:r w:rsidR="00C90046" w:rsidRPr="004D51FE">
        <w:rPr>
          <w:rFonts w:ascii="Times New Roman" w:hAnsi="Times New Roman" w:cs="Times New Roman"/>
          <w:sz w:val="28"/>
          <w:szCs w:val="28"/>
          <w:lang w:val="fr-CA"/>
        </w:rPr>
        <w:t>W</w:t>
      </w:r>
      <w:r w:rsidRPr="004D51FE">
        <w:rPr>
          <w:rFonts w:ascii="Times New Roman" w:hAnsi="Times New Roman" w:cs="Times New Roman"/>
          <w:sz w:val="28"/>
          <w:szCs w:val="28"/>
          <w:lang w:val="fr-CA"/>
        </w:rPr>
        <w:t>orks a eu beaucoup de problèmes au cours des quatre premiers mois en facturant des déductions insuffisantes et excessives.  LifeWorks affirme avoir corrigé la situation et la prochaine pension mensuelle (1er juin) devrait être correcte par la suite.  Ils ont envoyé une lettre à tous les retraités au début du mois de mai à cet effet.  Les paiements sont effectués par CIBC Mellon selon les instructions de LifeWorks.</w:t>
      </w:r>
    </w:p>
    <w:p w14:paraId="79D1AE09" w14:textId="77777777" w:rsidR="00EC4A31" w:rsidRPr="00293727" w:rsidRDefault="00EC4A31" w:rsidP="00EC4A31">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Lorsque vous contactez LifeWorks, si vous avez un problème, je souligne les informations de connexion pour eux.</w:t>
      </w:r>
    </w:p>
    <w:p w14:paraId="1AD651FC" w14:textId="77777777" w:rsidR="005F218E" w:rsidRDefault="005F218E" w:rsidP="005F218E">
      <w:pPr>
        <w:pStyle w:val="Heading1"/>
        <w:spacing w:before="0"/>
        <w:ind w:left="-5"/>
        <w:rPr>
          <w:rFonts w:ascii="Times New Roman" w:hAnsi="Times New Roman" w:cs="Times New Roman"/>
          <w:i w:val="0"/>
          <w:color w:val="auto"/>
          <w:sz w:val="28"/>
          <w:szCs w:val="28"/>
          <w:lang w:val="fr-CA"/>
        </w:rPr>
      </w:pPr>
    </w:p>
    <w:p w14:paraId="7C0E783E" w14:textId="420A2911" w:rsidR="00EC4A31" w:rsidRPr="00293727" w:rsidRDefault="00EC4A31" w:rsidP="005F218E">
      <w:pPr>
        <w:pStyle w:val="Heading1"/>
        <w:spacing w:before="0"/>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 xml:space="preserve">Veuillez téléphoner à LifeWorks, 1- 877- 232- 4774.  </w:t>
      </w:r>
    </w:p>
    <w:p w14:paraId="5227CECB" w14:textId="77777777" w:rsidR="00EC4A31" w:rsidRPr="00293727" w:rsidRDefault="00EC4A31" w:rsidP="005F218E">
      <w:pPr>
        <w:pStyle w:val="Heading1"/>
        <w:spacing w:before="0"/>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Si vous devez contacter CIBC Mellon, leurs coordonnées sont les suivantes :</w:t>
      </w:r>
    </w:p>
    <w:p w14:paraId="5C352DB7" w14:textId="77777777" w:rsidR="00EC4A31" w:rsidRPr="00293727" w:rsidRDefault="00EC4A31" w:rsidP="005F218E">
      <w:pPr>
        <w:pStyle w:val="Heading1"/>
        <w:spacing w:before="0"/>
        <w:ind w:left="-5"/>
        <w:rPr>
          <w:rFonts w:ascii="Times New Roman" w:hAnsi="Times New Roman" w:cs="Times New Roman"/>
          <w:i w:val="0"/>
          <w:color w:val="auto"/>
          <w:sz w:val="28"/>
          <w:szCs w:val="28"/>
        </w:rPr>
      </w:pPr>
      <w:r w:rsidRPr="00293727">
        <w:rPr>
          <w:rFonts w:ascii="Times New Roman" w:hAnsi="Times New Roman" w:cs="Times New Roman"/>
          <w:i w:val="0"/>
          <w:color w:val="auto"/>
          <w:sz w:val="28"/>
          <w:szCs w:val="28"/>
        </w:rPr>
        <w:t>CIBC Mellon Global Securities Services Company,</w:t>
      </w:r>
    </w:p>
    <w:p w14:paraId="7F27BBDD" w14:textId="77777777" w:rsidR="00EC4A31" w:rsidRPr="00293727" w:rsidRDefault="00EC4A31" w:rsidP="005F218E">
      <w:pPr>
        <w:pStyle w:val="Heading1"/>
        <w:spacing w:before="0"/>
        <w:ind w:left="-5"/>
        <w:rPr>
          <w:rFonts w:ascii="Times New Roman" w:hAnsi="Times New Roman" w:cs="Times New Roman"/>
          <w:i w:val="0"/>
          <w:color w:val="auto"/>
          <w:sz w:val="28"/>
          <w:szCs w:val="28"/>
        </w:rPr>
      </w:pPr>
      <w:r w:rsidRPr="00293727">
        <w:rPr>
          <w:rFonts w:ascii="Times New Roman" w:hAnsi="Times New Roman" w:cs="Times New Roman"/>
          <w:i w:val="0"/>
          <w:color w:val="auto"/>
          <w:sz w:val="28"/>
          <w:szCs w:val="28"/>
        </w:rPr>
        <w:t>P.O. Box 5858, Station B, London, ON N6A 6H2</w:t>
      </w:r>
    </w:p>
    <w:p w14:paraId="325F0D30" w14:textId="77777777" w:rsidR="00EC4A31" w:rsidRPr="00293727" w:rsidRDefault="00EC4A31" w:rsidP="005F218E">
      <w:pPr>
        <w:pStyle w:val="Heading1"/>
        <w:spacing w:before="0"/>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1-800-565-0479</w:t>
      </w:r>
    </w:p>
    <w:p w14:paraId="0389C6AE" w14:textId="77777777" w:rsidR="00EC4A31" w:rsidRPr="00954B2A" w:rsidRDefault="00EC4A31" w:rsidP="005F218E">
      <w:pPr>
        <w:pStyle w:val="Heading1"/>
        <w:spacing w:before="0"/>
        <w:ind w:left="-5"/>
        <w:rPr>
          <w:rFonts w:ascii="Times New Roman" w:hAnsi="Times New Roman" w:cs="Times New Roman"/>
          <w:i w:val="0"/>
          <w:color w:val="00B0F0"/>
          <w:sz w:val="28"/>
          <w:szCs w:val="28"/>
          <w:u w:val="single"/>
          <w:lang w:val="fr-CA"/>
        </w:rPr>
      </w:pPr>
      <w:r w:rsidRPr="00954B2A">
        <w:rPr>
          <w:rFonts w:ascii="Times New Roman" w:hAnsi="Times New Roman" w:cs="Times New Roman"/>
          <w:i w:val="0"/>
          <w:color w:val="00B0F0"/>
          <w:sz w:val="28"/>
          <w:szCs w:val="28"/>
          <w:u w:val="single"/>
          <w:lang w:val="fr-CA"/>
        </w:rPr>
        <w:t>WWW.CIBCMELLON.COM</w:t>
      </w:r>
    </w:p>
    <w:p w14:paraId="5797A553" w14:textId="77777777" w:rsidR="00EC4A31" w:rsidRPr="00954B2A" w:rsidRDefault="00EC4A31" w:rsidP="005F218E">
      <w:pPr>
        <w:pStyle w:val="Heading1"/>
        <w:spacing w:before="0"/>
        <w:ind w:left="-5"/>
        <w:rPr>
          <w:rFonts w:ascii="Times New Roman" w:hAnsi="Times New Roman" w:cs="Times New Roman"/>
          <w:i w:val="0"/>
          <w:color w:val="7096D2" w:themeColor="text2" w:themeTint="99"/>
          <w:sz w:val="28"/>
          <w:szCs w:val="28"/>
          <w:lang w:val="fr-CA"/>
        </w:rPr>
      </w:pPr>
    </w:p>
    <w:p w14:paraId="60DBB2BE" w14:textId="77777777" w:rsidR="0091310E" w:rsidRDefault="00EC4A31" w:rsidP="00EC4A31">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Question :</w:t>
      </w:r>
    </w:p>
    <w:p w14:paraId="1A410979" w14:textId="41C522D6" w:rsidR="00EC4A31" w:rsidRPr="00954B2A" w:rsidRDefault="00EC4A31" w:rsidP="00EC4A31">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2.</w:t>
      </w:r>
      <w:r w:rsidRPr="00293727">
        <w:rPr>
          <w:rFonts w:ascii="Times New Roman" w:hAnsi="Times New Roman" w:cs="Times New Roman"/>
          <w:i w:val="0"/>
          <w:color w:val="auto"/>
          <w:sz w:val="28"/>
          <w:szCs w:val="28"/>
          <w:lang w:val="fr-CA"/>
        </w:rPr>
        <w:tab/>
      </w:r>
      <w:r w:rsidRPr="00954B2A">
        <w:rPr>
          <w:rFonts w:ascii="Times New Roman" w:hAnsi="Times New Roman" w:cs="Times New Roman"/>
          <w:i w:val="0"/>
          <w:color w:val="auto"/>
          <w:sz w:val="28"/>
          <w:szCs w:val="28"/>
          <w:lang w:val="fr-CA"/>
        </w:rPr>
        <w:t xml:space="preserve">Je continue </w:t>
      </w:r>
      <w:r w:rsidR="003036F7" w:rsidRPr="00954B2A">
        <w:rPr>
          <w:rFonts w:ascii="Times New Roman" w:hAnsi="Times New Roman" w:cs="Times New Roman"/>
          <w:i w:val="0"/>
          <w:color w:val="auto"/>
          <w:sz w:val="28"/>
          <w:szCs w:val="28"/>
          <w:lang w:val="fr-CA"/>
        </w:rPr>
        <w:t>de</w:t>
      </w:r>
      <w:r w:rsidRPr="00954B2A">
        <w:rPr>
          <w:rFonts w:ascii="Times New Roman" w:hAnsi="Times New Roman" w:cs="Times New Roman"/>
          <w:i w:val="0"/>
          <w:color w:val="auto"/>
          <w:sz w:val="28"/>
          <w:szCs w:val="28"/>
          <w:lang w:val="fr-CA"/>
        </w:rPr>
        <w:t xml:space="preserve"> recevoir de</w:t>
      </w:r>
      <w:r w:rsidR="003036F7" w:rsidRPr="00954B2A">
        <w:rPr>
          <w:rFonts w:ascii="Times New Roman" w:hAnsi="Times New Roman" w:cs="Times New Roman"/>
          <w:i w:val="0"/>
          <w:color w:val="auto"/>
          <w:sz w:val="28"/>
          <w:szCs w:val="28"/>
          <w:lang w:val="fr-CA"/>
        </w:rPr>
        <w:t>s</w:t>
      </w:r>
      <w:r w:rsidR="000F263B" w:rsidRPr="00954B2A">
        <w:rPr>
          <w:rFonts w:ascii="Times New Roman" w:hAnsi="Times New Roman" w:cs="Times New Roman"/>
          <w:i w:val="0"/>
          <w:color w:val="auto"/>
          <w:sz w:val="28"/>
          <w:szCs w:val="28"/>
          <w:lang w:val="fr-CA"/>
        </w:rPr>
        <w:t xml:space="preserve"> </w:t>
      </w:r>
      <w:r w:rsidRPr="00954B2A">
        <w:rPr>
          <w:rFonts w:ascii="Times New Roman" w:hAnsi="Times New Roman" w:cs="Times New Roman"/>
          <w:i w:val="0"/>
          <w:color w:val="auto"/>
          <w:sz w:val="28"/>
          <w:szCs w:val="28"/>
          <w:lang w:val="fr-CA"/>
        </w:rPr>
        <w:t>questions concernant la couverture de l'assurance voyage.</w:t>
      </w:r>
    </w:p>
    <w:p w14:paraId="0C44CDC6" w14:textId="4F2B82B5" w:rsidR="00EC4A31" w:rsidRDefault="00EC4A31" w:rsidP="00DF34FF">
      <w:pPr>
        <w:pStyle w:val="Heading1"/>
        <w:ind w:left="-5"/>
        <w:rPr>
          <w:rFonts w:ascii="Times New Roman" w:hAnsi="Times New Roman" w:cs="Times New Roman"/>
          <w:i w:val="0"/>
          <w:color w:val="auto"/>
          <w:sz w:val="28"/>
          <w:szCs w:val="28"/>
          <w:lang w:val="fr-CA"/>
        </w:rPr>
      </w:pPr>
      <w:r w:rsidRPr="00954B2A">
        <w:rPr>
          <w:rFonts w:ascii="Times New Roman" w:hAnsi="Times New Roman" w:cs="Times New Roman"/>
          <w:i w:val="0"/>
          <w:color w:val="auto"/>
          <w:sz w:val="28"/>
          <w:szCs w:val="28"/>
          <w:lang w:val="fr-CA"/>
        </w:rPr>
        <w:t>Bien que ce sujet ait été abordé dans le précédent numéro d</w:t>
      </w:r>
      <w:r w:rsidR="00536C71" w:rsidRPr="00954B2A">
        <w:rPr>
          <w:rFonts w:ascii="Times New Roman" w:hAnsi="Times New Roman" w:cs="Times New Roman"/>
          <w:i w:val="0"/>
          <w:color w:val="auto"/>
          <w:sz w:val="28"/>
          <w:szCs w:val="28"/>
          <w:lang w:val="fr-CA"/>
        </w:rPr>
        <w:t>u</w:t>
      </w:r>
      <w:r w:rsidRPr="00954B2A">
        <w:rPr>
          <w:rFonts w:ascii="Times New Roman" w:hAnsi="Times New Roman" w:cs="Times New Roman"/>
          <w:i w:val="0"/>
          <w:color w:val="auto"/>
          <w:sz w:val="28"/>
          <w:szCs w:val="28"/>
          <w:lang w:val="fr-CA"/>
        </w:rPr>
        <w:t xml:space="preserve"> LIEN, je vais le traiter à</w:t>
      </w:r>
      <w:r w:rsidRPr="00293727">
        <w:rPr>
          <w:rFonts w:ascii="Times New Roman" w:hAnsi="Times New Roman" w:cs="Times New Roman"/>
          <w:i w:val="0"/>
          <w:color w:val="auto"/>
          <w:sz w:val="28"/>
          <w:szCs w:val="28"/>
          <w:lang w:val="fr-CA"/>
        </w:rPr>
        <w:t xml:space="preserve"> nouveau ici, y compris en ce qui concerne Covid et les conditions préexistantes.</w:t>
      </w:r>
    </w:p>
    <w:p w14:paraId="3A9B94F2" w14:textId="77777777" w:rsidR="00DF34FF" w:rsidRPr="00DF34FF" w:rsidRDefault="00DF34FF" w:rsidP="00DF34FF">
      <w:pPr>
        <w:rPr>
          <w:lang w:val="fr-CA" w:eastAsia="en-US"/>
        </w:rPr>
      </w:pPr>
    </w:p>
    <w:p w14:paraId="35BDAF43" w14:textId="77777777" w:rsidR="00DF34FF" w:rsidRPr="007229BA" w:rsidRDefault="00DF34FF" w:rsidP="007229BA">
      <w:pPr>
        <w:pStyle w:val="ListParagraph"/>
        <w:spacing w:after="136" w:line="259" w:lineRule="auto"/>
        <w:ind w:left="0" w:right="25" w:firstLine="720"/>
        <w:rPr>
          <w:rFonts w:ascii="Times New Roman" w:hAnsi="Times New Roman" w:cs="Times New Roman"/>
          <w:b/>
          <w:bCs/>
          <w:sz w:val="28"/>
          <w:szCs w:val="28"/>
          <w:lang w:val="fr-CA"/>
        </w:rPr>
      </w:pPr>
      <w:r w:rsidRPr="007229BA">
        <w:rPr>
          <w:rFonts w:ascii="Times New Roman" w:hAnsi="Times New Roman" w:cs="Times New Roman"/>
          <w:b/>
          <w:bCs/>
          <w:sz w:val="28"/>
          <w:szCs w:val="28"/>
          <w:lang w:val="fr-CA"/>
        </w:rPr>
        <w:t xml:space="preserve">Réponse </w:t>
      </w:r>
    </w:p>
    <w:p w14:paraId="0F6A287F" w14:textId="77777777" w:rsidR="00AC2C92" w:rsidRDefault="00AC2C92" w:rsidP="00DF34FF">
      <w:pPr>
        <w:pStyle w:val="ListParagraph"/>
        <w:spacing w:after="136" w:line="259" w:lineRule="auto"/>
        <w:ind w:left="0" w:right="25" w:firstLine="0"/>
        <w:rPr>
          <w:rFonts w:ascii="Times New Roman" w:hAnsi="Times New Roman" w:cs="Times New Roman"/>
          <w:sz w:val="28"/>
          <w:szCs w:val="28"/>
          <w:lang w:val="fr-CA"/>
        </w:rPr>
      </w:pPr>
    </w:p>
    <w:p w14:paraId="3C5A557D" w14:textId="77777777" w:rsidR="0026229E" w:rsidRDefault="00AC2C92" w:rsidP="00DC0232">
      <w:pPr>
        <w:pStyle w:val="ListParagraph"/>
        <w:spacing w:after="136" w:line="259" w:lineRule="auto"/>
        <w:ind w:left="0" w:right="25" w:firstLine="0"/>
        <w:rPr>
          <w:rFonts w:ascii="Times New Roman" w:hAnsi="Times New Roman" w:cs="Times New Roman"/>
          <w:sz w:val="28"/>
          <w:szCs w:val="28"/>
          <w:lang w:val="fr-CA"/>
        </w:rPr>
      </w:pPr>
      <w:r>
        <w:rPr>
          <w:rFonts w:ascii="Times New Roman" w:hAnsi="Times New Roman" w:cs="Times New Roman"/>
          <w:sz w:val="28"/>
          <w:szCs w:val="28"/>
          <w:lang w:val="fr-CA"/>
        </w:rPr>
        <w:lastRenderedPageBreak/>
        <w:tab/>
      </w:r>
      <w:r w:rsidR="00EC4A31" w:rsidRPr="00293727">
        <w:rPr>
          <w:rFonts w:ascii="Times New Roman" w:hAnsi="Times New Roman" w:cs="Times New Roman"/>
          <w:sz w:val="28"/>
          <w:szCs w:val="28"/>
          <w:lang w:val="fr-CA"/>
        </w:rPr>
        <w:t>Covid - Manulife m'a confirmé (John Taggart) qu'il n'y a pas de restrictions particulières concernant Covid.  Si tous les autres critères de voyage normaux sont respectés, le Covid sera couvert.</w:t>
      </w:r>
      <w:r w:rsidR="00DC0232">
        <w:rPr>
          <w:rFonts w:ascii="Times New Roman" w:hAnsi="Times New Roman" w:cs="Times New Roman"/>
          <w:sz w:val="28"/>
          <w:szCs w:val="28"/>
          <w:lang w:val="fr-CA"/>
        </w:rPr>
        <w:t xml:space="preserve">  </w:t>
      </w:r>
    </w:p>
    <w:p w14:paraId="7026F372" w14:textId="77777777" w:rsidR="00360066" w:rsidRDefault="00360066" w:rsidP="00DC0232">
      <w:pPr>
        <w:pStyle w:val="ListParagraph"/>
        <w:spacing w:after="136" w:line="259" w:lineRule="auto"/>
        <w:ind w:left="0" w:right="25" w:firstLine="0"/>
        <w:rPr>
          <w:rFonts w:ascii="Times New Roman" w:hAnsi="Times New Roman" w:cs="Times New Roman"/>
          <w:sz w:val="28"/>
          <w:szCs w:val="28"/>
          <w:lang w:val="fr-CA"/>
        </w:rPr>
      </w:pPr>
    </w:p>
    <w:p w14:paraId="1BEF66AF" w14:textId="77777777" w:rsidR="00360066" w:rsidRDefault="00EC4A31" w:rsidP="0026229E">
      <w:pPr>
        <w:pStyle w:val="ListParagraph"/>
        <w:spacing w:after="136" w:line="259" w:lineRule="auto"/>
        <w:ind w:left="0" w:right="25" w:firstLine="720"/>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Assurance voyage - Il s'agit toujours d'un sujet de préoccupation, car nous entendons des histoires d'horreur sur des demandes d'indemnisation qui ont été refusées ou qui ont traîné pendant de longues périodes en raison de conditions préexistantes. </w:t>
      </w:r>
    </w:p>
    <w:p w14:paraId="067A0A30" w14:textId="77777777" w:rsidR="00360066" w:rsidRDefault="00360066" w:rsidP="0026229E">
      <w:pPr>
        <w:pStyle w:val="ListParagraph"/>
        <w:spacing w:after="136" w:line="259" w:lineRule="auto"/>
        <w:ind w:left="0" w:right="25" w:firstLine="720"/>
        <w:rPr>
          <w:rFonts w:ascii="Times New Roman" w:hAnsi="Times New Roman" w:cs="Times New Roman"/>
          <w:sz w:val="28"/>
          <w:szCs w:val="28"/>
          <w:lang w:val="fr-CA"/>
        </w:rPr>
      </w:pPr>
    </w:p>
    <w:p w14:paraId="5F95EBDE" w14:textId="35106115" w:rsidR="00360066" w:rsidRDefault="00EC4A31" w:rsidP="00360066">
      <w:pPr>
        <w:pStyle w:val="ListParagraph"/>
        <w:spacing w:after="136" w:line="259" w:lineRule="auto"/>
        <w:ind w:left="0" w:right="25" w:firstLine="720"/>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Les informations ci-après proviennent de John Taggart, un profane en la matière.  Elles ne doivent pas être utilisées en cas de litige et aucune responsabilité n'est assumée par John Taggart, l'Association des </w:t>
      </w:r>
      <w:r w:rsidR="000F263B" w:rsidRPr="007229BA">
        <w:rPr>
          <w:rFonts w:ascii="Times New Roman" w:hAnsi="Times New Roman" w:cs="Times New Roman"/>
          <w:sz w:val="28"/>
          <w:szCs w:val="28"/>
          <w:lang w:val="fr-CA"/>
        </w:rPr>
        <w:t>retraités</w:t>
      </w:r>
      <w:r w:rsidRPr="007229BA">
        <w:rPr>
          <w:rFonts w:ascii="Times New Roman" w:hAnsi="Times New Roman" w:cs="Times New Roman"/>
          <w:sz w:val="28"/>
          <w:szCs w:val="28"/>
          <w:lang w:val="fr-CA"/>
        </w:rPr>
        <w:t xml:space="preserve"> o</w:t>
      </w:r>
      <w:r w:rsidRPr="00293727">
        <w:rPr>
          <w:rFonts w:ascii="Times New Roman" w:hAnsi="Times New Roman" w:cs="Times New Roman"/>
          <w:sz w:val="28"/>
          <w:szCs w:val="28"/>
          <w:lang w:val="fr-CA"/>
        </w:rPr>
        <w:t>u la Banque.  En cas de doute, contactez LifeWorks pour obtenir une décision avant de partir en voyage.</w:t>
      </w:r>
      <w:r w:rsidR="00360066">
        <w:rPr>
          <w:rFonts w:ascii="Times New Roman" w:hAnsi="Times New Roman" w:cs="Times New Roman"/>
          <w:sz w:val="28"/>
          <w:szCs w:val="28"/>
          <w:lang w:val="fr-CA"/>
        </w:rPr>
        <w:t xml:space="preserve"> </w:t>
      </w:r>
    </w:p>
    <w:p w14:paraId="65FE79C2" w14:textId="77777777" w:rsidR="00360066" w:rsidRDefault="00360066" w:rsidP="00360066">
      <w:pPr>
        <w:pStyle w:val="ListParagraph"/>
        <w:spacing w:after="136" w:line="259" w:lineRule="auto"/>
        <w:ind w:left="0" w:right="25" w:firstLine="720"/>
        <w:rPr>
          <w:rFonts w:ascii="Times New Roman" w:hAnsi="Times New Roman" w:cs="Times New Roman"/>
          <w:sz w:val="28"/>
          <w:szCs w:val="28"/>
          <w:lang w:val="fr-CA"/>
        </w:rPr>
      </w:pPr>
    </w:p>
    <w:p w14:paraId="647B8690" w14:textId="15868DE6" w:rsidR="00EC4A31" w:rsidRPr="00293727" w:rsidRDefault="00EC4A31" w:rsidP="00360066">
      <w:pPr>
        <w:pStyle w:val="ListParagraph"/>
        <w:spacing w:after="136" w:line="259" w:lineRule="auto"/>
        <w:ind w:left="0" w:right="25" w:firstLine="720"/>
        <w:rPr>
          <w:rFonts w:ascii="Times New Roman" w:hAnsi="Times New Roman" w:cs="Times New Roman"/>
          <w:sz w:val="28"/>
          <w:szCs w:val="28"/>
          <w:lang w:val="fr-CA"/>
        </w:rPr>
      </w:pPr>
      <w:r w:rsidRPr="00293727">
        <w:rPr>
          <w:rFonts w:ascii="Times New Roman" w:hAnsi="Times New Roman" w:cs="Times New Roman"/>
          <w:sz w:val="28"/>
          <w:szCs w:val="28"/>
          <w:lang w:val="fr-CA"/>
        </w:rPr>
        <w:t>Les affections préexistantes sont celles qui sont apparues ou qui ont été traitées dans les 90 jours précédant le départ de la province - et non dans les 90 jours précédant la présentation d'une demande de remboursement. Si vous souffrez d'hypertension artérielle, par exemple, et que vous vous cassez la jambe à l'extérieur de la province, la fracture de la jambe sera couverte. D'après notre compréhension et l'expérience de certains de nos membres, si vous souffrez d'hypertension et que vous avez une crise cardiaque, celle-ci sera également traitée à condition que vous n'ayez pas reçu de médicaments supplémentaires dans les 90 jours suivant votre départ de la province. Si votre médecin modifie votre médication pendant cette période dans le cadre d'un traitement normal, cela ne devrait pas (notez bien "devrait") avoir d'incidence sur les demandes d'indemnisation.</w:t>
      </w:r>
    </w:p>
    <w:p w14:paraId="71E639AC" w14:textId="19FF247C" w:rsidR="00EC4A31" w:rsidRPr="00293727" w:rsidRDefault="00EC4A31" w:rsidP="00EC4A31">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 xml:space="preserve">Pour être sûr, assurez-vous que le médecin </w:t>
      </w:r>
      <w:r w:rsidRPr="007229BA">
        <w:rPr>
          <w:rFonts w:ascii="Times New Roman" w:hAnsi="Times New Roman" w:cs="Times New Roman"/>
          <w:i w:val="0"/>
          <w:color w:val="auto"/>
          <w:sz w:val="28"/>
          <w:szCs w:val="28"/>
          <w:lang w:val="fr-CA"/>
        </w:rPr>
        <w:t>compren</w:t>
      </w:r>
      <w:r w:rsidR="003475C2" w:rsidRPr="007229BA">
        <w:rPr>
          <w:rFonts w:ascii="Times New Roman" w:hAnsi="Times New Roman" w:cs="Times New Roman"/>
          <w:i w:val="0"/>
          <w:color w:val="auto"/>
          <w:sz w:val="28"/>
          <w:szCs w:val="28"/>
          <w:lang w:val="fr-CA"/>
        </w:rPr>
        <w:t xml:space="preserve">ne </w:t>
      </w:r>
      <w:r w:rsidRPr="00293727">
        <w:rPr>
          <w:rFonts w:ascii="Times New Roman" w:hAnsi="Times New Roman" w:cs="Times New Roman"/>
          <w:i w:val="0"/>
          <w:color w:val="auto"/>
          <w:sz w:val="28"/>
          <w:szCs w:val="28"/>
          <w:lang w:val="fr-CA"/>
        </w:rPr>
        <w:t xml:space="preserve">que vous disposez d'une clause de préexistence dans votre régime de prestations, de sorte que les changements soient effectués au moins 100 jours avant le départ. Si vous devez passer des examens, planifiez-les suffisamment à l'avance pour que tout ajout ou changement de médicament soit effectif au moins 90 jours avant le départ. </w:t>
      </w:r>
    </w:p>
    <w:p w14:paraId="283F62E3" w14:textId="77777777" w:rsidR="00EC4A31" w:rsidRPr="00293727" w:rsidRDefault="00EC4A31" w:rsidP="00EC4A31">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Si vous êtes hospitalisé - c'est-à-dire gardé pour la nuit - dans les 90 jours précédant votre départ, cela aura une incidence sur tout traitement nécessaire pour cette affection - mais uniquement pour cette affection.</w:t>
      </w:r>
    </w:p>
    <w:p w14:paraId="267072ED" w14:textId="79C66AFC" w:rsidR="00EC4A31" w:rsidRPr="00293727" w:rsidRDefault="00EC4A31" w:rsidP="001C2452">
      <w:pPr>
        <w:pStyle w:val="Heading1"/>
        <w:ind w:left="-5"/>
        <w:rPr>
          <w:rFonts w:ascii="Times New Roman" w:hAnsi="Times New Roman" w:cs="Times New Roman"/>
          <w:i w:val="0"/>
          <w:color w:val="auto"/>
          <w:sz w:val="28"/>
          <w:szCs w:val="28"/>
          <w:lang w:val="fr-CA"/>
        </w:rPr>
      </w:pPr>
      <w:r w:rsidRPr="00293727">
        <w:rPr>
          <w:rFonts w:ascii="Times New Roman" w:hAnsi="Times New Roman" w:cs="Times New Roman"/>
          <w:i w:val="0"/>
          <w:color w:val="auto"/>
          <w:sz w:val="28"/>
          <w:szCs w:val="28"/>
          <w:lang w:val="fr-CA"/>
        </w:rPr>
        <w:t>En cas de doute, vous pouvez toujours souscrire votre propre assurance contre les maladies préexistantes auprès d'un tiers.</w:t>
      </w:r>
    </w:p>
    <w:p w14:paraId="29275EFF" w14:textId="77777777" w:rsidR="00154C30" w:rsidRPr="00E153DF" w:rsidRDefault="00154C30" w:rsidP="00154C30">
      <w:pPr>
        <w:pBdr>
          <w:bottom w:val="single" w:sz="18" w:space="1" w:color="auto"/>
        </w:pBdr>
        <w:spacing w:after="120" w:line="240" w:lineRule="auto"/>
        <w:rPr>
          <w:rFonts w:ascii="Times New Roman" w:eastAsia="Times New Roman" w:hAnsi="Times New Roman" w:cs="Times New Roman"/>
          <w:b/>
          <w:bCs/>
          <w:sz w:val="28"/>
          <w:szCs w:val="28"/>
          <w:lang w:val="fr-CA"/>
        </w:rPr>
      </w:pPr>
    </w:p>
    <w:p w14:paraId="0CBA2BF3" w14:textId="0507CDE8" w:rsidR="004A5B3B" w:rsidRPr="007229BA" w:rsidRDefault="00EC4A31" w:rsidP="00053E5C">
      <w:pPr>
        <w:pStyle w:val="Heading1"/>
        <w:ind w:left="-5"/>
        <w:rPr>
          <w:rFonts w:ascii="Times New Roman" w:hAnsi="Times New Roman" w:cs="Times New Roman"/>
          <w:b/>
          <w:bCs w:val="0"/>
          <w:i w:val="0"/>
          <w:color w:val="auto"/>
          <w:lang w:val="fr-CA"/>
        </w:rPr>
      </w:pPr>
      <w:r w:rsidRPr="007229BA">
        <w:rPr>
          <w:rFonts w:ascii="Times New Roman" w:hAnsi="Times New Roman" w:cs="Times New Roman"/>
          <w:b/>
          <w:bCs w:val="0"/>
          <w:i w:val="0"/>
          <w:color w:val="auto"/>
          <w:lang w:val="fr-CA"/>
        </w:rPr>
        <w:lastRenderedPageBreak/>
        <w:t>MEMBRES DÉCÉDÉS, Y COMPRIS CEUX QUI N'ONT PAS ENCORE ÉTÉ MENTIONNÉS DANS LE L</w:t>
      </w:r>
      <w:r w:rsidR="007229BA" w:rsidRPr="007229BA">
        <w:rPr>
          <w:rFonts w:ascii="Times New Roman" w:hAnsi="Times New Roman" w:cs="Times New Roman"/>
          <w:b/>
          <w:bCs w:val="0"/>
          <w:i w:val="0"/>
          <w:color w:val="auto"/>
          <w:lang w:val="fr-CA"/>
        </w:rPr>
        <w:t>IEN</w:t>
      </w:r>
      <w:r w:rsidRPr="007229BA">
        <w:rPr>
          <w:rFonts w:ascii="Times New Roman" w:hAnsi="Times New Roman" w:cs="Times New Roman"/>
          <w:b/>
          <w:bCs w:val="0"/>
          <w:i w:val="0"/>
          <w:color w:val="auto"/>
          <w:lang w:val="fr-CA"/>
        </w:rPr>
        <w:t xml:space="preserve"> - DÉCEMBRE 2021 ET NUMÉROS PRÉCÉDENTS</w:t>
      </w:r>
    </w:p>
    <w:p w14:paraId="4B5DD021" w14:textId="77777777" w:rsidR="00EC3F4E" w:rsidRPr="007229BA" w:rsidRDefault="00EC3F4E" w:rsidP="00EC3F4E">
      <w:pPr>
        <w:rPr>
          <w:rFonts w:ascii="Times New Roman" w:hAnsi="Times New Roman" w:cs="Times New Roman"/>
          <w:sz w:val="32"/>
          <w:szCs w:val="32"/>
          <w:lang w:val="fr-CA" w:eastAsia="en-US"/>
        </w:rPr>
      </w:pPr>
    </w:p>
    <w:p w14:paraId="1ADD99B5" w14:textId="2E911695" w:rsidR="00053E5C" w:rsidRPr="007229BA" w:rsidRDefault="00053E5C" w:rsidP="00053E5C">
      <w:pPr>
        <w:spacing w:after="0" w:line="259" w:lineRule="auto"/>
        <w:ind w:right="25"/>
        <w:rPr>
          <w:rFonts w:ascii="Times New Roman" w:eastAsia="Calibri" w:hAnsi="Times New Roman" w:cs="Times New Roman"/>
          <w:b/>
          <w:bCs/>
          <w:sz w:val="28"/>
          <w:szCs w:val="28"/>
          <w:lang w:val="fr-CA"/>
        </w:rPr>
      </w:pPr>
      <w:r w:rsidRPr="007229BA">
        <w:rPr>
          <w:rFonts w:ascii="Times New Roman" w:eastAsia="Calibri" w:hAnsi="Times New Roman" w:cs="Times New Roman"/>
          <w:b/>
          <w:bCs/>
          <w:sz w:val="28"/>
          <w:szCs w:val="28"/>
          <w:lang w:val="fr-CA"/>
        </w:rPr>
        <w:t>Certains décès de nos membres n'ont pas été publiés dans les numéros précédents d</w:t>
      </w:r>
      <w:r w:rsidR="00536C71" w:rsidRPr="007229BA">
        <w:rPr>
          <w:rFonts w:ascii="Times New Roman" w:eastAsia="Calibri" w:hAnsi="Times New Roman" w:cs="Times New Roman"/>
          <w:b/>
          <w:bCs/>
          <w:sz w:val="28"/>
          <w:szCs w:val="28"/>
          <w:lang w:val="fr-CA"/>
        </w:rPr>
        <w:t>u</w:t>
      </w:r>
      <w:r w:rsidRPr="007229BA">
        <w:rPr>
          <w:rFonts w:ascii="Times New Roman" w:eastAsia="Calibri" w:hAnsi="Times New Roman" w:cs="Times New Roman"/>
          <w:b/>
          <w:bCs/>
          <w:sz w:val="28"/>
          <w:szCs w:val="28"/>
          <w:lang w:val="fr-CA"/>
        </w:rPr>
        <w:t xml:space="preserve"> L</w:t>
      </w:r>
      <w:r w:rsidR="003475C2" w:rsidRPr="007229BA">
        <w:rPr>
          <w:rFonts w:ascii="Times New Roman" w:eastAsia="Calibri" w:hAnsi="Times New Roman" w:cs="Times New Roman"/>
          <w:b/>
          <w:bCs/>
          <w:sz w:val="28"/>
          <w:szCs w:val="28"/>
          <w:lang w:val="fr-CA"/>
        </w:rPr>
        <w:t>IEN</w:t>
      </w:r>
      <w:r w:rsidRPr="007229BA">
        <w:rPr>
          <w:rFonts w:ascii="Times New Roman" w:eastAsia="Calibri" w:hAnsi="Times New Roman" w:cs="Times New Roman"/>
          <w:b/>
          <w:bCs/>
          <w:sz w:val="28"/>
          <w:szCs w:val="28"/>
          <w:lang w:val="fr-CA"/>
        </w:rPr>
        <w:t>.  Après examen, je publie ceux qui, à mon avis, ont été oubliés.  S'il y a des doublons, je vous prie de m'en excuser.</w:t>
      </w:r>
    </w:p>
    <w:p w14:paraId="425E8142"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3E9185E9"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Eveline Naggar,</w:t>
      </w:r>
      <w:r w:rsidRPr="00293727">
        <w:rPr>
          <w:rFonts w:ascii="Times New Roman" w:eastAsia="Calibri" w:hAnsi="Times New Roman" w:cs="Times New Roman"/>
          <w:sz w:val="28"/>
          <w:szCs w:val="28"/>
          <w:lang w:val="fr-CA"/>
        </w:rPr>
        <w:t xml:space="preserve"> membre conjoint survivant vivant à Montréal, est décédée le 26 mars 2022.</w:t>
      </w:r>
    </w:p>
    <w:p w14:paraId="6FCB19AD"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5DA5007A"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Norman W. Bourgoin,</w:t>
      </w:r>
      <w:r w:rsidRPr="00293727">
        <w:rPr>
          <w:rFonts w:ascii="Times New Roman" w:eastAsia="Calibri" w:hAnsi="Times New Roman" w:cs="Times New Roman"/>
          <w:sz w:val="28"/>
          <w:szCs w:val="28"/>
          <w:lang w:val="fr-CA"/>
        </w:rPr>
        <w:t xml:space="preserve"> (Marilyn) est décédé le 9 avril 2022. Il vivait à Brossard, Québec. Norm a été trésorier de l'Association de 2003 à 2006 et directeur pour le Québec de 2006 à 2011.</w:t>
      </w:r>
    </w:p>
    <w:p w14:paraId="1E102143"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6BD8D21E"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Edward Clarke</w:t>
      </w:r>
      <w:r w:rsidRPr="00293727">
        <w:rPr>
          <w:rFonts w:ascii="Times New Roman" w:eastAsia="Calibri" w:hAnsi="Times New Roman" w:cs="Times New Roman"/>
          <w:sz w:val="28"/>
          <w:szCs w:val="28"/>
          <w:lang w:val="fr-CA"/>
        </w:rPr>
        <w:t xml:space="preserve"> est décédé le 13 avril 2022. Ce retraité vivait à Ponoka, Alberta.</w:t>
      </w:r>
    </w:p>
    <w:p w14:paraId="7801AD60"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73652C0A"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Stella Sandyke,</w:t>
      </w:r>
      <w:r w:rsidRPr="00293727">
        <w:rPr>
          <w:rFonts w:ascii="Times New Roman" w:eastAsia="Calibri" w:hAnsi="Times New Roman" w:cs="Times New Roman"/>
          <w:sz w:val="28"/>
          <w:szCs w:val="28"/>
          <w:lang w:val="fr-CA"/>
        </w:rPr>
        <w:t xml:space="preserve"> membre conjoint survivant, est décédée le 12 mai 2022. Elle résidait à Aldergrove, B.C.</w:t>
      </w:r>
    </w:p>
    <w:p w14:paraId="0B5778B1"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35BDD7EC" w14:textId="77777777" w:rsidR="00053E5C"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Jean Palmer</w:t>
      </w:r>
      <w:r w:rsidRPr="00293727">
        <w:rPr>
          <w:rFonts w:ascii="Times New Roman" w:eastAsia="Calibri" w:hAnsi="Times New Roman" w:cs="Times New Roman"/>
          <w:sz w:val="28"/>
          <w:szCs w:val="28"/>
          <w:lang w:val="fr-CA"/>
        </w:rPr>
        <w:t xml:space="preserve"> est décédée le 12 mai 2022. Conjoint survivant membre, elle vivait à Rothesay, Nouveau-Brunswick.</w:t>
      </w:r>
    </w:p>
    <w:p w14:paraId="45BB1CFA" w14:textId="77777777" w:rsidR="00230F44" w:rsidRPr="00293727" w:rsidRDefault="00230F44" w:rsidP="00053E5C">
      <w:pPr>
        <w:spacing w:after="0" w:line="259" w:lineRule="auto"/>
        <w:ind w:right="25"/>
        <w:rPr>
          <w:rFonts w:ascii="Times New Roman" w:eastAsia="Calibri" w:hAnsi="Times New Roman" w:cs="Times New Roman"/>
          <w:sz w:val="28"/>
          <w:szCs w:val="28"/>
          <w:lang w:val="fr-CA"/>
        </w:rPr>
      </w:pPr>
    </w:p>
    <w:p w14:paraId="4F11465C" w14:textId="77777777" w:rsidR="00053E5C"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Solly Bayer (Marilyn),</w:t>
      </w:r>
      <w:r w:rsidRPr="00293727">
        <w:rPr>
          <w:rFonts w:ascii="Times New Roman" w:eastAsia="Calibri" w:hAnsi="Times New Roman" w:cs="Times New Roman"/>
          <w:sz w:val="28"/>
          <w:szCs w:val="28"/>
          <w:lang w:val="fr-CA"/>
        </w:rPr>
        <w:t xml:space="preserve"> retraité à Victoria, B.C. est décédé le 1er juin 2022.</w:t>
      </w:r>
    </w:p>
    <w:p w14:paraId="39BD29C5" w14:textId="77777777" w:rsidR="00230F44" w:rsidRPr="00293727" w:rsidRDefault="00230F44" w:rsidP="00053E5C">
      <w:pPr>
        <w:spacing w:after="0" w:line="259" w:lineRule="auto"/>
        <w:ind w:right="25"/>
        <w:rPr>
          <w:rFonts w:ascii="Times New Roman" w:eastAsia="Calibri" w:hAnsi="Times New Roman" w:cs="Times New Roman"/>
          <w:sz w:val="28"/>
          <w:szCs w:val="28"/>
          <w:lang w:val="fr-CA"/>
        </w:rPr>
      </w:pPr>
    </w:p>
    <w:p w14:paraId="64C51827"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Michael Fostyk,</w:t>
      </w:r>
      <w:r w:rsidRPr="00293727">
        <w:rPr>
          <w:rFonts w:ascii="Times New Roman" w:eastAsia="Calibri" w:hAnsi="Times New Roman" w:cs="Times New Roman"/>
          <w:sz w:val="28"/>
          <w:szCs w:val="28"/>
          <w:lang w:val="fr-CA"/>
        </w:rPr>
        <w:t xml:space="preserve"> (Margareth) membre retraité à Windsor, Ontario, décédé le 21 juin 2022.</w:t>
      </w:r>
    </w:p>
    <w:p w14:paraId="5128BCA3"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22D9A138"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Peter Carter,</w:t>
      </w:r>
      <w:r w:rsidRPr="00293727">
        <w:rPr>
          <w:rFonts w:ascii="Times New Roman" w:eastAsia="Calibri" w:hAnsi="Times New Roman" w:cs="Times New Roman"/>
          <w:sz w:val="28"/>
          <w:szCs w:val="28"/>
          <w:lang w:val="fr-CA"/>
        </w:rPr>
        <w:t xml:space="preserve"> un retraité vivant à Vancouver est décédé le 24 juin 2022.</w:t>
      </w:r>
    </w:p>
    <w:p w14:paraId="120A9951"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3BA88634"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Dorothy Fulton,</w:t>
      </w:r>
      <w:r w:rsidRPr="00293727">
        <w:rPr>
          <w:rFonts w:ascii="Times New Roman" w:eastAsia="Calibri" w:hAnsi="Times New Roman" w:cs="Times New Roman"/>
          <w:sz w:val="28"/>
          <w:szCs w:val="28"/>
          <w:lang w:val="fr-CA"/>
        </w:rPr>
        <w:t xml:space="preserve"> membre conjoint survivant de Fulton, Nouvelle-Écosse, est décédée le 4 juillet 2022.</w:t>
      </w:r>
    </w:p>
    <w:p w14:paraId="4B314132"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3B9EFFDE"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Owen Renton</w:t>
      </w:r>
      <w:r w:rsidRPr="00293727">
        <w:rPr>
          <w:rFonts w:ascii="Times New Roman" w:eastAsia="Calibri" w:hAnsi="Times New Roman" w:cs="Times New Roman"/>
          <w:sz w:val="28"/>
          <w:szCs w:val="28"/>
          <w:lang w:val="fr-CA"/>
        </w:rPr>
        <w:t xml:space="preserve"> est décédé le 8 août 2022. Il était le conjoint de Barbara J. Renton qui vivait à Vernon (C.-B.).</w:t>
      </w:r>
    </w:p>
    <w:p w14:paraId="5DCAC648" w14:textId="77777777" w:rsidR="00053E5C" w:rsidRPr="00230F44" w:rsidRDefault="00053E5C" w:rsidP="00053E5C">
      <w:pPr>
        <w:spacing w:after="0" w:line="259" w:lineRule="auto"/>
        <w:ind w:right="25"/>
        <w:rPr>
          <w:rFonts w:ascii="Times New Roman" w:eastAsia="Calibri" w:hAnsi="Times New Roman" w:cs="Times New Roman"/>
          <w:b/>
          <w:bCs/>
          <w:sz w:val="28"/>
          <w:szCs w:val="28"/>
          <w:lang w:val="fr-CA"/>
        </w:rPr>
      </w:pPr>
    </w:p>
    <w:p w14:paraId="4725A1CE"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Edward B. Gorham</w:t>
      </w:r>
      <w:r w:rsidRPr="00293727">
        <w:rPr>
          <w:rFonts w:ascii="Times New Roman" w:eastAsia="Calibri" w:hAnsi="Times New Roman" w:cs="Times New Roman"/>
          <w:sz w:val="28"/>
          <w:szCs w:val="28"/>
          <w:lang w:val="fr-CA"/>
        </w:rPr>
        <w:t xml:space="preserve"> est décédé le 16 août 2022. Il était l'époux de Sylvia Sonia, Ils vivaient à Calgary, Alberta.</w:t>
      </w:r>
    </w:p>
    <w:p w14:paraId="09BD3A06"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3B67B805"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lastRenderedPageBreak/>
        <w:t>Rudy Hoffman</w:t>
      </w:r>
      <w:r w:rsidRPr="00293727">
        <w:rPr>
          <w:rFonts w:ascii="Times New Roman" w:eastAsia="Calibri" w:hAnsi="Times New Roman" w:cs="Times New Roman"/>
          <w:sz w:val="28"/>
          <w:szCs w:val="28"/>
          <w:lang w:val="fr-CA"/>
        </w:rPr>
        <w:t xml:space="preserve"> est décédé le 18 août 2022, à l'âge de 86 ans. Il était originaire de Winnipeg (Manitoba). Rudy a profité pleinement de sa retraite. N'étant pas du genre à rester assis longtemps, il a passé d'innombrables heures à jouer aux cartes, à travailler sur des créations en vitrail et à réaliser des projets autour de la maison. Grâce à la qualité de son travail, l'expertise de Rudy était toujours en demande. Avec une patience infinie, il a aidé de nombreuses personnes au fil des ans à réaliser leurs projets, qu'il s'agisse de sous-sols, de cours ou de vitraux.</w:t>
      </w:r>
    </w:p>
    <w:p w14:paraId="150B685E"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Rudy était célèbre pour sa pelouse verdoyante et on le voyait souvent dehors en train de donner des conseils et des astuces aux passants admiratifs. Aucune mauvaise herbe n'osait pousser sur la pelouse de Rudy.</w:t>
      </w:r>
    </w:p>
    <w:p w14:paraId="71AF9BBD"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Rudy était une personne très humaine ; il était connu pour sa vivacité d'esprit et son humour qui le rendait sympathique à tous et il nous manquera beaucoup.  Rudy manquera cruellement à son épouse Karlene depuis 65 ans, à leurs enfants Brad (Karen), Shelley (George) et Anitra (Gary), à leurs 6 petits-enfants et 6 arrière-petits-enfants, ainsi qu'à de nombreux amis et à la famille élargie.</w:t>
      </w:r>
    </w:p>
    <w:p w14:paraId="78F68756"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24B2DAD1"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Elizabeth Poaps</w:t>
      </w:r>
      <w:r w:rsidRPr="00293727">
        <w:rPr>
          <w:rFonts w:ascii="Times New Roman" w:eastAsia="Calibri" w:hAnsi="Times New Roman" w:cs="Times New Roman"/>
          <w:sz w:val="28"/>
          <w:szCs w:val="28"/>
          <w:lang w:val="fr-CA"/>
        </w:rPr>
        <w:t xml:space="preserve">, retraitée à West Vancouver, B.C., est décédée le 18 août 2022. </w:t>
      </w:r>
    </w:p>
    <w:p w14:paraId="7C813F0A"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055C6EE7"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John Anthony Bosher,</w:t>
      </w:r>
      <w:r w:rsidRPr="00293727">
        <w:rPr>
          <w:rFonts w:ascii="Times New Roman" w:eastAsia="Calibri" w:hAnsi="Times New Roman" w:cs="Times New Roman"/>
          <w:sz w:val="28"/>
          <w:szCs w:val="28"/>
          <w:lang w:val="fr-CA"/>
        </w:rPr>
        <w:t xml:space="preserve"> 9 novembre 1928 - 20 août 2022, après une longue maladie. John a travaillé pendant plusieurs années à la succursale de Prince George de la BDC. </w:t>
      </w:r>
    </w:p>
    <w:p w14:paraId="46174898" w14:textId="560D8FC4"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 xml:space="preserve">John a été </w:t>
      </w:r>
      <w:r w:rsidRPr="007229BA">
        <w:rPr>
          <w:rFonts w:ascii="Times New Roman" w:eastAsia="Calibri" w:hAnsi="Times New Roman" w:cs="Times New Roman"/>
          <w:sz w:val="28"/>
          <w:szCs w:val="28"/>
          <w:lang w:val="fr-CA"/>
        </w:rPr>
        <w:t>pré</w:t>
      </w:r>
      <w:r w:rsidR="003475C2" w:rsidRPr="007229BA">
        <w:rPr>
          <w:rFonts w:ascii="Times New Roman" w:eastAsia="Calibri" w:hAnsi="Times New Roman" w:cs="Times New Roman"/>
          <w:sz w:val="28"/>
          <w:szCs w:val="28"/>
          <w:lang w:val="fr-CA"/>
        </w:rPr>
        <w:t>dé</w:t>
      </w:r>
      <w:r w:rsidRPr="007229BA">
        <w:rPr>
          <w:rFonts w:ascii="Times New Roman" w:eastAsia="Calibri" w:hAnsi="Times New Roman" w:cs="Times New Roman"/>
          <w:sz w:val="28"/>
          <w:szCs w:val="28"/>
          <w:lang w:val="fr-CA"/>
        </w:rPr>
        <w:t>cédé</w:t>
      </w:r>
      <w:r w:rsidRPr="00293727">
        <w:rPr>
          <w:rFonts w:ascii="Times New Roman" w:eastAsia="Calibri" w:hAnsi="Times New Roman" w:cs="Times New Roman"/>
          <w:sz w:val="28"/>
          <w:szCs w:val="28"/>
          <w:lang w:val="fr-CA"/>
        </w:rPr>
        <w:t xml:space="preserve"> par ses parents John et Lilian, ses sœurs Violet et Doreen, et ses fils Justin et Jarrod.  John laisse dans le deuil sa première épouse Sirkka, son épouse Joan "Loretta" Spooner (retraitée de la BDC), ses filles Sandra (Graham) et Stephanie (Dan), sa belle-fille Joanne, ses fils Jason et Janin, et ses petits-enfants Alexandra, Brandon, Garrett, Jeremy, Joshua et Kelsey.</w:t>
      </w:r>
    </w:p>
    <w:p w14:paraId="0648BD4C"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2F92CA6D" w14:textId="34E238C2"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Danny Kin-Fai Iu</w:t>
      </w:r>
      <w:r w:rsidRPr="00293727">
        <w:rPr>
          <w:rFonts w:ascii="Times New Roman" w:eastAsia="Calibri" w:hAnsi="Times New Roman" w:cs="Times New Roman"/>
          <w:sz w:val="28"/>
          <w:szCs w:val="28"/>
          <w:lang w:val="fr-CA"/>
        </w:rPr>
        <w:t xml:space="preserve"> </w:t>
      </w:r>
      <w:r w:rsidR="003475C2" w:rsidRPr="007229BA">
        <w:rPr>
          <w:rFonts w:ascii="Times New Roman" w:eastAsia="Calibri" w:hAnsi="Times New Roman" w:cs="Times New Roman"/>
          <w:sz w:val="28"/>
          <w:szCs w:val="28"/>
          <w:lang w:val="fr-CA"/>
        </w:rPr>
        <w:t>est décédé</w:t>
      </w:r>
      <w:r w:rsidR="007229BA">
        <w:rPr>
          <w:rFonts w:ascii="Times New Roman" w:eastAsia="Calibri" w:hAnsi="Times New Roman" w:cs="Times New Roman"/>
          <w:sz w:val="28"/>
          <w:szCs w:val="28"/>
          <w:lang w:val="fr-CA"/>
        </w:rPr>
        <w:t>,</w:t>
      </w:r>
      <w:r w:rsidR="003475C2" w:rsidRPr="007229BA">
        <w:rPr>
          <w:rFonts w:ascii="Times New Roman" w:eastAsia="Calibri" w:hAnsi="Times New Roman" w:cs="Times New Roman"/>
          <w:sz w:val="28"/>
          <w:szCs w:val="28"/>
          <w:lang w:val="fr-CA"/>
        </w:rPr>
        <w:t xml:space="preserve"> </w:t>
      </w:r>
      <w:r w:rsidRPr="00293727">
        <w:rPr>
          <w:rFonts w:ascii="Times New Roman" w:eastAsia="Calibri" w:hAnsi="Times New Roman" w:cs="Times New Roman"/>
          <w:sz w:val="28"/>
          <w:szCs w:val="28"/>
          <w:lang w:val="fr-CA"/>
        </w:rPr>
        <w:t>entouré de ses proches à Vancouver, BC, le mardi 30 août 2022, à l'âge de 73 ans.</w:t>
      </w:r>
    </w:p>
    <w:p w14:paraId="2D6C8BD2" w14:textId="010DDF71"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 xml:space="preserve">Danny a été </w:t>
      </w:r>
      <w:r w:rsidRPr="007229BA">
        <w:rPr>
          <w:rFonts w:ascii="Times New Roman" w:eastAsia="Calibri" w:hAnsi="Times New Roman" w:cs="Times New Roman"/>
          <w:sz w:val="28"/>
          <w:szCs w:val="28"/>
          <w:lang w:val="fr-CA"/>
        </w:rPr>
        <w:t>pré</w:t>
      </w:r>
      <w:r w:rsidR="003475C2" w:rsidRPr="007229BA">
        <w:rPr>
          <w:rFonts w:ascii="Times New Roman" w:eastAsia="Calibri" w:hAnsi="Times New Roman" w:cs="Times New Roman"/>
          <w:sz w:val="28"/>
          <w:szCs w:val="28"/>
          <w:lang w:val="fr-CA"/>
        </w:rPr>
        <w:t>dé</w:t>
      </w:r>
      <w:r w:rsidRPr="007229BA">
        <w:rPr>
          <w:rFonts w:ascii="Times New Roman" w:eastAsia="Calibri" w:hAnsi="Times New Roman" w:cs="Times New Roman"/>
          <w:sz w:val="28"/>
          <w:szCs w:val="28"/>
          <w:lang w:val="fr-CA"/>
        </w:rPr>
        <w:t xml:space="preserve">cédé </w:t>
      </w:r>
      <w:r w:rsidRPr="00293727">
        <w:rPr>
          <w:rFonts w:ascii="Times New Roman" w:eastAsia="Calibri" w:hAnsi="Times New Roman" w:cs="Times New Roman"/>
          <w:sz w:val="28"/>
          <w:szCs w:val="28"/>
          <w:lang w:val="fr-CA"/>
        </w:rPr>
        <w:t xml:space="preserve">par son épouse aimante (Sabine Macht), ses parents (Kau Yu Iu &amp; Yuk Jing Li) et son frère (Amos). </w:t>
      </w:r>
    </w:p>
    <w:p w14:paraId="383CB10F"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 xml:space="preserve">Danny est né à Hong Kong où il a fréquenté la Diocesan Boys' School (DBS). Il est arrivé en Amérique du Nord à l'âge de 19 ans pour obtenir d'abord un diplôme d'ingénieur à l'université de l'État de Washington, puis un MBA à l'université de l'Oregon. </w:t>
      </w:r>
    </w:p>
    <w:p w14:paraId="0B616804"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 xml:space="preserve">Danny a consacré la majeure partie de sa carrière à la Banque de développement du Canada (BDC), où il a connu plus de trois décennies de succès.        </w:t>
      </w:r>
    </w:p>
    <w:p w14:paraId="32E01395"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595C0276"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Lina Pinette</w:t>
      </w:r>
      <w:r w:rsidRPr="00293727">
        <w:rPr>
          <w:rFonts w:ascii="Times New Roman" w:eastAsia="Calibri" w:hAnsi="Times New Roman" w:cs="Times New Roman"/>
          <w:sz w:val="28"/>
          <w:szCs w:val="28"/>
          <w:lang w:val="fr-CA"/>
        </w:rPr>
        <w:t xml:space="preserve"> À l'Hôpital Charles Lemoyne, décédée le 28 septembre 2022, à l'âge de 65 ans, épouse bien-aimée de Jocelyn Beauchemin de St-Hubert, QC.</w:t>
      </w:r>
    </w:p>
    <w:p w14:paraId="39D73FB6"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11B3F09A"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lastRenderedPageBreak/>
        <w:t>Christiane Lachance,</w:t>
      </w:r>
      <w:r w:rsidRPr="00293727">
        <w:rPr>
          <w:rFonts w:ascii="Times New Roman" w:eastAsia="Calibri" w:hAnsi="Times New Roman" w:cs="Times New Roman"/>
          <w:sz w:val="28"/>
          <w:szCs w:val="28"/>
          <w:lang w:val="fr-CA"/>
        </w:rPr>
        <w:t xml:space="preserve"> est décédée le 6 octobre 2022, à Longueuil à l'âge de 75 ans, Elle demeurait à Carignan, (Québec)</w:t>
      </w:r>
    </w:p>
    <w:p w14:paraId="3F22025C"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Elle laisse dans le deuil son conjoint Jean Longpré, sa sœur Josée Lachance et son conjoint Alain Nadon, sa belle-sœur Claire Longpré et son conjoint Ivan Binette, leurs enfants : Manon, Suzie et Jean ainsi que de nombreux amis.</w:t>
      </w:r>
    </w:p>
    <w:p w14:paraId="16C16907"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p>
    <w:p w14:paraId="14E6F0B6"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30F44">
        <w:rPr>
          <w:rFonts w:ascii="Times New Roman" w:eastAsia="Calibri" w:hAnsi="Times New Roman" w:cs="Times New Roman"/>
          <w:b/>
          <w:bCs/>
          <w:sz w:val="28"/>
          <w:szCs w:val="28"/>
          <w:lang w:val="fr-CA"/>
        </w:rPr>
        <w:t>Alice Elizabeth Shannon</w:t>
      </w:r>
      <w:r w:rsidRPr="00293727">
        <w:rPr>
          <w:rFonts w:ascii="Times New Roman" w:eastAsia="Calibri" w:hAnsi="Times New Roman" w:cs="Times New Roman"/>
          <w:sz w:val="28"/>
          <w:szCs w:val="28"/>
          <w:lang w:val="fr-CA"/>
        </w:rPr>
        <w:t xml:space="preserve"> est décédée à l'âge de quatre-vingt-deux ans, le 24 octobre 2022.</w:t>
      </w:r>
    </w:p>
    <w:p w14:paraId="7AAD2E4F" w14:textId="77777777" w:rsidR="00053E5C"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Alice est née le 2 janvier 1940 dans la maison de son enfance à Hamilton, en Ontario, deuxième enfant d'Arthur et de Lena Bruton. Alice grandit dans un quartier tranquille avec sa sœur, ses parents et ses nombreux oncles, tantes et cousins.</w:t>
      </w:r>
    </w:p>
    <w:p w14:paraId="34A66082" w14:textId="60D695BE" w:rsidR="004A5B3B" w:rsidRPr="00293727" w:rsidRDefault="00053E5C" w:rsidP="00053E5C">
      <w:pPr>
        <w:spacing w:after="0" w:line="259" w:lineRule="auto"/>
        <w:ind w:right="25"/>
        <w:rPr>
          <w:rFonts w:ascii="Times New Roman" w:eastAsia="Calibri" w:hAnsi="Times New Roman" w:cs="Times New Roman"/>
          <w:sz w:val="28"/>
          <w:szCs w:val="28"/>
          <w:lang w:val="fr-CA"/>
        </w:rPr>
      </w:pPr>
      <w:r w:rsidRPr="00293727">
        <w:rPr>
          <w:rFonts w:ascii="Times New Roman" w:eastAsia="Calibri" w:hAnsi="Times New Roman" w:cs="Times New Roman"/>
          <w:sz w:val="28"/>
          <w:szCs w:val="28"/>
          <w:lang w:val="fr-CA"/>
        </w:rPr>
        <w:t>Après avoir quitté l'école secondaire, Alice a voyagé dans le monde entier pendant plusieurs années, en Europe, dans les Caraïbes et dans le nord de l'Afrique. Elle s'est installée en Australie et en Nouvelle-Zélande pendant plusieurs années avant de revenir au Canada.</w:t>
      </w:r>
    </w:p>
    <w:p w14:paraId="002C2EA7" w14:textId="5D88CEC4" w:rsidR="00742047" w:rsidRPr="00293727" w:rsidRDefault="00021DB4" w:rsidP="00154C30">
      <w:pPr>
        <w:pBdr>
          <w:bottom w:val="single" w:sz="18" w:space="1" w:color="auto"/>
        </w:pBdr>
        <w:spacing w:after="120" w:line="240" w:lineRule="auto"/>
        <w:rPr>
          <w:rFonts w:ascii="Times New Roman" w:hAnsi="Times New Roman" w:cs="Times New Roman"/>
          <w:sz w:val="28"/>
          <w:szCs w:val="28"/>
          <w:lang w:val="fr-CA"/>
        </w:rPr>
      </w:pPr>
      <w:r w:rsidRPr="00293727">
        <w:rPr>
          <w:rFonts w:ascii="Times New Roman" w:hAnsi="Times New Roman" w:cs="Times New Roman"/>
          <w:sz w:val="28"/>
          <w:szCs w:val="28"/>
          <w:lang w:val="fr-CA"/>
        </w:rPr>
        <w:t>A</w:t>
      </w:r>
      <w:r w:rsidR="00FE0A43" w:rsidRPr="00293727">
        <w:rPr>
          <w:rFonts w:ascii="Times New Roman" w:hAnsi="Times New Roman" w:cs="Times New Roman"/>
          <w:sz w:val="28"/>
          <w:szCs w:val="28"/>
          <w:lang w:val="fr-CA"/>
        </w:rPr>
        <w:t>lice a fondé sa famille en 1965 avec son premier mari, Mel Gregory, et a donné naissance à son fils Mark. Alice a ensuite rencontré et épousé Sam, son mari pendant cinquante-quatre ans, et a eu deux autres enfants, Michael et Peter. Alice et Sam ont déménagé de Hamilton, en Ontario, à Calgary, en Alberta, puis se sont installés à Kamloops, en Colombie-Britannique, où ils ont acheté leur maison familiale, dont ils étaient tous deux fiers. Tout en élevant sa famille, Alice n'a jamais cessé d'aimer voyager et a continué à le faire avec Sam au fil des ans, visitant l'Europe, l'Amérique du Sud, passant des vacances en Caroline du Sud et retournant en Australie ainsi qu'en Nouvelle-Zélande.</w:t>
      </w:r>
      <w:r w:rsidR="00FE0A43" w:rsidRPr="00293727">
        <w:rPr>
          <w:rFonts w:ascii="Times New Roman" w:hAnsi="Times New Roman" w:cs="Times New Roman"/>
          <w:sz w:val="28"/>
          <w:szCs w:val="28"/>
          <w:lang w:val="fr-CA"/>
        </w:rPr>
        <w:br/>
        <w:t xml:space="preserve">Alice a été </w:t>
      </w:r>
      <w:r w:rsidR="00FE0A43" w:rsidRPr="007229BA">
        <w:rPr>
          <w:rFonts w:ascii="Times New Roman" w:hAnsi="Times New Roman" w:cs="Times New Roman"/>
          <w:sz w:val="28"/>
          <w:szCs w:val="28"/>
          <w:lang w:val="fr-CA"/>
        </w:rPr>
        <w:t>pré</w:t>
      </w:r>
      <w:r w:rsidR="00DB0CE7" w:rsidRPr="007229BA">
        <w:rPr>
          <w:rFonts w:ascii="Times New Roman" w:hAnsi="Times New Roman" w:cs="Times New Roman"/>
          <w:sz w:val="28"/>
          <w:szCs w:val="28"/>
          <w:lang w:val="fr-CA"/>
        </w:rPr>
        <w:t>dé</w:t>
      </w:r>
      <w:r w:rsidR="00FE0A43" w:rsidRPr="007229BA">
        <w:rPr>
          <w:rFonts w:ascii="Times New Roman" w:hAnsi="Times New Roman" w:cs="Times New Roman"/>
          <w:sz w:val="28"/>
          <w:szCs w:val="28"/>
          <w:lang w:val="fr-CA"/>
        </w:rPr>
        <w:t xml:space="preserve">cédée </w:t>
      </w:r>
      <w:r w:rsidR="00FE0A43" w:rsidRPr="00293727">
        <w:rPr>
          <w:rFonts w:ascii="Times New Roman" w:hAnsi="Times New Roman" w:cs="Times New Roman"/>
          <w:sz w:val="28"/>
          <w:szCs w:val="28"/>
          <w:lang w:val="fr-CA"/>
        </w:rPr>
        <w:t>par sa mère, son père, sa sœur et son mari de cinquante-quatre ans, Sam, qui est décédé plus tôt cette année à l'âge de quatre-vingt-cinq ans. Alice laisse dans le deuil ses trois fils, Mark, Michael et Peter.</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230F44">
        <w:rPr>
          <w:rFonts w:ascii="Times New Roman" w:hAnsi="Times New Roman" w:cs="Times New Roman"/>
          <w:b/>
          <w:bCs/>
          <w:sz w:val="28"/>
          <w:szCs w:val="28"/>
          <w:lang w:val="fr-CA"/>
        </w:rPr>
        <w:t>DÉCÈS RÉCENTS</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M. Harry Basler</w:t>
      </w:r>
      <w:r w:rsidR="00FE0A43" w:rsidRPr="00293727">
        <w:rPr>
          <w:rFonts w:ascii="Times New Roman" w:hAnsi="Times New Roman" w:cs="Times New Roman"/>
          <w:sz w:val="28"/>
          <w:szCs w:val="28"/>
          <w:lang w:val="fr-CA"/>
        </w:rPr>
        <w:t xml:space="preserve"> est décédé le 11 octobre 2022. Il était membre de l'association.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 xml:space="preserve">Ruth Collier </w:t>
      </w:r>
      <w:r w:rsidR="00FE0A43" w:rsidRPr="00293727">
        <w:rPr>
          <w:rFonts w:ascii="Times New Roman" w:hAnsi="Times New Roman" w:cs="Times New Roman"/>
          <w:sz w:val="28"/>
          <w:szCs w:val="28"/>
          <w:lang w:val="fr-CA"/>
        </w:rPr>
        <w:t>est décédée le 27 septembre 2022.</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Andre J Hetu</w:t>
      </w:r>
      <w:r w:rsidR="00FE0A43" w:rsidRPr="00293727">
        <w:rPr>
          <w:rFonts w:ascii="Times New Roman" w:hAnsi="Times New Roman" w:cs="Times New Roman"/>
          <w:sz w:val="28"/>
          <w:szCs w:val="28"/>
          <w:lang w:val="fr-CA"/>
        </w:rPr>
        <w:t xml:space="preserve"> est décédé le 1er octobre 2022</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Robert Whyte</w:t>
      </w:r>
      <w:r w:rsidR="00FE0A43" w:rsidRPr="00293727">
        <w:rPr>
          <w:rFonts w:ascii="Times New Roman" w:hAnsi="Times New Roman" w:cs="Times New Roman"/>
          <w:sz w:val="28"/>
          <w:szCs w:val="28"/>
          <w:lang w:val="fr-CA"/>
        </w:rPr>
        <w:t xml:space="preserve"> est décédé le 21 novembre 2022.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t xml:space="preserve">Voici la nécrologie de </w:t>
      </w:r>
      <w:r w:rsidR="00FE0A43" w:rsidRPr="009C238E">
        <w:rPr>
          <w:rFonts w:ascii="Times New Roman" w:hAnsi="Times New Roman" w:cs="Times New Roman"/>
          <w:b/>
          <w:bCs/>
          <w:sz w:val="28"/>
          <w:szCs w:val="28"/>
          <w:lang w:val="fr-CA"/>
        </w:rPr>
        <w:t>Jeanne Langille,</w:t>
      </w:r>
      <w:r w:rsidR="00FE0A43" w:rsidRPr="00293727">
        <w:rPr>
          <w:rFonts w:ascii="Times New Roman" w:hAnsi="Times New Roman" w:cs="Times New Roman"/>
          <w:sz w:val="28"/>
          <w:szCs w:val="28"/>
          <w:lang w:val="fr-CA"/>
        </w:rPr>
        <w:t xml:space="preserve"> retraitée de la bdc, décédée en décembre 2022. https://www.dignitymemorial.com/obituaries/halifax-ns/jeanne-langille-11058787</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Ian Longshaw</w:t>
      </w:r>
      <w:r w:rsidR="00FE0A43" w:rsidRPr="00293727">
        <w:rPr>
          <w:rFonts w:ascii="Times New Roman" w:hAnsi="Times New Roman" w:cs="Times New Roman"/>
          <w:sz w:val="28"/>
          <w:szCs w:val="28"/>
          <w:lang w:val="fr-CA"/>
        </w:rPr>
        <w:t xml:space="preserve"> est décédé le 16 mars 2023.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lastRenderedPageBreak/>
        <w:t>Bryan Forrest</w:t>
      </w:r>
      <w:r w:rsidR="00FE0A43" w:rsidRPr="00293727">
        <w:rPr>
          <w:rFonts w:ascii="Times New Roman" w:hAnsi="Times New Roman" w:cs="Times New Roman"/>
          <w:sz w:val="28"/>
          <w:szCs w:val="28"/>
          <w:lang w:val="fr-CA"/>
        </w:rPr>
        <w:t xml:space="preserve"> est décédé le 30 janvier 2023.</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Arena ("Timmy") Howatt,</w:t>
      </w:r>
      <w:r w:rsidR="00FE0A43" w:rsidRPr="00293727">
        <w:rPr>
          <w:rFonts w:ascii="Times New Roman" w:hAnsi="Times New Roman" w:cs="Times New Roman"/>
          <w:sz w:val="28"/>
          <w:szCs w:val="28"/>
          <w:lang w:val="fr-CA"/>
        </w:rPr>
        <w:t xml:space="preserve"> d'Amherst, NS, est décédée le 21 juin 2022, à l'âge de 86 ans. Son mari Frank Howatt (décédé en 2016) avait été conseiller communautaire en affaires auprès de la BFD (après des carrières de concessionnaire automobile et de courtier en valeurs mobilières).</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Robert Prokopetz</w:t>
      </w:r>
      <w:r w:rsidR="00FE0A43" w:rsidRPr="00293727">
        <w:rPr>
          <w:rFonts w:ascii="Times New Roman" w:hAnsi="Times New Roman" w:cs="Times New Roman"/>
          <w:sz w:val="28"/>
          <w:szCs w:val="28"/>
          <w:lang w:val="fr-CA"/>
        </w:rPr>
        <w:t xml:space="preserve"> est décédé le 18 janvier 2023.</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Edith Mae Frizell</w:t>
      </w:r>
      <w:r w:rsidR="00FE0A43" w:rsidRPr="00293727">
        <w:rPr>
          <w:rFonts w:ascii="Times New Roman" w:hAnsi="Times New Roman" w:cs="Times New Roman"/>
          <w:sz w:val="28"/>
          <w:szCs w:val="28"/>
          <w:lang w:val="fr-CA"/>
        </w:rPr>
        <w:t xml:space="preserve"> est décédée le 2 novembre 2022</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9C238E">
        <w:rPr>
          <w:rFonts w:ascii="Times New Roman" w:hAnsi="Times New Roman" w:cs="Times New Roman"/>
          <w:b/>
          <w:bCs/>
          <w:sz w:val="28"/>
          <w:szCs w:val="28"/>
          <w:lang w:val="fr-CA"/>
        </w:rPr>
        <w:t>Céline Gauthier</w:t>
      </w:r>
      <w:r w:rsidR="00FE0A43" w:rsidRPr="00293727">
        <w:rPr>
          <w:rFonts w:ascii="Times New Roman" w:hAnsi="Times New Roman" w:cs="Times New Roman"/>
          <w:sz w:val="28"/>
          <w:szCs w:val="28"/>
          <w:lang w:val="fr-CA"/>
        </w:rPr>
        <w:t xml:space="preserve"> est décédée le 10 octobre 2022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t>Pierre Favreau</w:t>
      </w:r>
      <w:r w:rsidR="00FE0A43" w:rsidRPr="00293727">
        <w:rPr>
          <w:rFonts w:ascii="Times New Roman" w:hAnsi="Times New Roman" w:cs="Times New Roman"/>
          <w:sz w:val="28"/>
          <w:szCs w:val="28"/>
          <w:lang w:val="fr-CA"/>
        </w:rPr>
        <w:t xml:space="preserve"> est décédé le 4 octobre 2022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t>Peter Williamson</w:t>
      </w:r>
      <w:r w:rsidR="00FE0A43" w:rsidRPr="00293727">
        <w:rPr>
          <w:rFonts w:ascii="Times New Roman" w:hAnsi="Times New Roman" w:cs="Times New Roman"/>
          <w:sz w:val="28"/>
          <w:szCs w:val="28"/>
          <w:lang w:val="fr-CA"/>
        </w:rPr>
        <w:t xml:space="preserve"> est décédé le 3 décembre 2022</w:t>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br/>
        <w:t>Conjoint de Deborah Taylor</w:t>
      </w:r>
      <w:r w:rsidR="00FE0A43" w:rsidRPr="00293727">
        <w:rPr>
          <w:rFonts w:ascii="Times New Roman" w:hAnsi="Times New Roman" w:cs="Times New Roman"/>
          <w:sz w:val="28"/>
          <w:szCs w:val="28"/>
          <w:lang w:val="fr-CA"/>
        </w:rPr>
        <w:t xml:space="preserve"> décédé le 11 novembre 2022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t>Real Desourdy</w:t>
      </w:r>
      <w:r w:rsidR="00FE0A43" w:rsidRPr="00293727">
        <w:rPr>
          <w:rFonts w:ascii="Times New Roman" w:hAnsi="Times New Roman" w:cs="Times New Roman"/>
          <w:sz w:val="28"/>
          <w:szCs w:val="28"/>
          <w:lang w:val="fr-CA"/>
        </w:rPr>
        <w:t xml:space="preserve"> est décédé le 23 février 2023</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t>Gerry Marsden</w:t>
      </w:r>
      <w:r w:rsidR="00FE0A43" w:rsidRPr="00293727">
        <w:rPr>
          <w:rFonts w:ascii="Times New Roman" w:hAnsi="Times New Roman" w:cs="Times New Roman"/>
          <w:sz w:val="28"/>
          <w:szCs w:val="28"/>
          <w:lang w:val="fr-CA"/>
        </w:rPr>
        <w:t xml:space="preserve"> (conjoint de Lois Marsden) est décédé le 24 octobre d'un accident vasculaire cérébral massif. Il me manque car nous avons passé 36 ans ensemble et il était à la fois mon ami et mon mari. </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r w:rsidR="00FE0A43" w:rsidRPr="00FC5F97">
        <w:rPr>
          <w:rFonts w:ascii="Times New Roman" w:hAnsi="Times New Roman" w:cs="Times New Roman"/>
          <w:b/>
          <w:bCs/>
          <w:sz w:val="28"/>
          <w:szCs w:val="28"/>
          <w:lang w:val="fr-CA"/>
        </w:rPr>
        <w:t>Bill Spearing</w:t>
      </w:r>
      <w:r w:rsidR="00FE0A43" w:rsidRPr="00293727">
        <w:rPr>
          <w:rFonts w:ascii="Times New Roman" w:hAnsi="Times New Roman" w:cs="Times New Roman"/>
          <w:sz w:val="28"/>
          <w:szCs w:val="28"/>
          <w:lang w:val="fr-CA"/>
        </w:rPr>
        <w:t xml:space="preserve"> est décédé le 7 septembre 2022.</w:t>
      </w:r>
    </w:p>
    <w:p w14:paraId="16DB615F" w14:textId="30909600" w:rsidR="009F5CCF" w:rsidRPr="00293727" w:rsidRDefault="009F5CCF" w:rsidP="00154C30">
      <w:pPr>
        <w:pBdr>
          <w:bottom w:val="single" w:sz="18" w:space="1" w:color="auto"/>
        </w:pBdr>
        <w:spacing w:after="120" w:line="240" w:lineRule="auto"/>
        <w:rPr>
          <w:rFonts w:ascii="Times New Roman" w:eastAsia="Times New Roman" w:hAnsi="Times New Roman" w:cs="Times New Roman"/>
          <w:b/>
          <w:bCs/>
          <w:sz w:val="28"/>
          <w:szCs w:val="28"/>
          <w:lang w:val="fr-CA"/>
        </w:rPr>
      </w:pPr>
      <w:bookmarkStart w:id="126" w:name="_Hlk135567108"/>
    </w:p>
    <w:bookmarkEnd w:id="126"/>
    <w:p w14:paraId="7F56CD64" w14:textId="77777777" w:rsidR="00742047" w:rsidRPr="00293727" w:rsidRDefault="00742047" w:rsidP="009F5CCF">
      <w:pPr>
        <w:spacing w:after="0" w:line="259" w:lineRule="auto"/>
        <w:ind w:right="25"/>
        <w:rPr>
          <w:rFonts w:ascii="Times New Roman" w:hAnsi="Times New Roman" w:cs="Times New Roman"/>
          <w:sz w:val="28"/>
          <w:szCs w:val="28"/>
          <w:lang w:val="fr-CA"/>
        </w:rPr>
      </w:pPr>
    </w:p>
    <w:p w14:paraId="1F3C53D8" w14:textId="77777777" w:rsidR="00742047" w:rsidRPr="00293727" w:rsidRDefault="00742047" w:rsidP="009F5CCF">
      <w:pPr>
        <w:spacing w:after="0" w:line="259" w:lineRule="auto"/>
        <w:ind w:right="25"/>
        <w:rPr>
          <w:rFonts w:ascii="Times New Roman" w:hAnsi="Times New Roman" w:cs="Times New Roman"/>
          <w:sz w:val="28"/>
          <w:szCs w:val="28"/>
          <w:lang w:val="fr-CA"/>
        </w:rPr>
      </w:pPr>
    </w:p>
    <w:p w14:paraId="27E58BA6" w14:textId="3CF60190" w:rsidR="00742047" w:rsidRPr="00FC5F97" w:rsidRDefault="00742047" w:rsidP="007229BA">
      <w:pPr>
        <w:spacing w:after="0" w:line="259" w:lineRule="auto"/>
        <w:ind w:right="25"/>
        <w:jc w:val="center"/>
        <w:rPr>
          <w:rFonts w:ascii="Times New Roman" w:hAnsi="Times New Roman" w:cs="Times New Roman"/>
          <w:b/>
          <w:bCs/>
          <w:sz w:val="32"/>
          <w:szCs w:val="32"/>
          <w:lang w:val="fr-CA"/>
        </w:rPr>
      </w:pPr>
      <w:r w:rsidRPr="00FC5F97">
        <w:rPr>
          <w:rFonts w:ascii="Times New Roman" w:hAnsi="Times New Roman" w:cs="Times New Roman"/>
          <w:b/>
          <w:bCs/>
          <w:sz w:val="32"/>
          <w:szCs w:val="32"/>
          <w:lang w:val="fr-CA"/>
        </w:rPr>
        <w:t>ASSOCIATION DES RETRAITÉS DE LA BDC</w:t>
      </w:r>
      <w:r w:rsidRPr="00FC5F97">
        <w:rPr>
          <w:rFonts w:ascii="Times New Roman" w:hAnsi="Times New Roman" w:cs="Times New Roman"/>
          <w:b/>
          <w:bCs/>
          <w:sz w:val="32"/>
          <w:szCs w:val="32"/>
          <w:lang w:val="fr-CA"/>
        </w:rPr>
        <w:br/>
      </w:r>
      <w:r w:rsidR="00A936D8">
        <w:rPr>
          <w:rFonts w:ascii="Times New Roman" w:hAnsi="Times New Roman" w:cs="Times New Roman"/>
          <w:b/>
          <w:bCs/>
          <w:sz w:val="32"/>
          <w:szCs w:val="32"/>
          <w:lang w:val="fr-CA"/>
        </w:rPr>
        <w:t>MEMBRES DE LA DIRECTION ET DIRECTEURS</w:t>
      </w:r>
      <w:r w:rsidRPr="00FC5F97">
        <w:rPr>
          <w:rFonts w:ascii="Times New Roman" w:hAnsi="Times New Roman" w:cs="Times New Roman"/>
          <w:b/>
          <w:bCs/>
          <w:sz w:val="32"/>
          <w:szCs w:val="32"/>
          <w:lang w:val="fr-CA"/>
        </w:rPr>
        <w:t xml:space="preserve"> à partir d'avril 2023</w:t>
      </w:r>
    </w:p>
    <w:p w14:paraId="0DA71B5F" w14:textId="77777777" w:rsidR="00742047" w:rsidRPr="00293727" w:rsidRDefault="00742047" w:rsidP="009F5CCF">
      <w:pPr>
        <w:spacing w:after="0" w:line="259" w:lineRule="auto"/>
        <w:ind w:right="25"/>
        <w:rPr>
          <w:rFonts w:ascii="Times New Roman" w:hAnsi="Times New Roman" w:cs="Times New Roman"/>
          <w:sz w:val="28"/>
          <w:szCs w:val="28"/>
          <w:lang w:val="fr-CA"/>
        </w:rPr>
      </w:pPr>
    </w:p>
    <w:p w14:paraId="436B7C2E" w14:textId="6B92DA3D" w:rsidR="009F5CCF" w:rsidRPr="00293727" w:rsidRDefault="009F5CCF" w:rsidP="007E0E73">
      <w:pPr>
        <w:spacing w:after="0" w:line="259" w:lineRule="auto"/>
        <w:ind w:left="2160" w:right="25" w:hanging="2160"/>
        <w:rPr>
          <w:rFonts w:ascii="Times New Roman" w:hAnsi="Times New Roman" w:cs="Times New Roman"/>
          <w:sz w:val="28"/>
          <w:szCs w:val="28"/>
        </w:rPr>
      </w:pPr>
      <w:r w:rsidRPr="007E0E73">
        <w:rPr>
          <w:rFonts w:ascii="Times New Roman" w:hAnsi="Times New Roman" w:cs="Times New Roman"/>
          <w:sz w:val="28"/>
          <w:szCs w:val="28"/>
          <w:lang w:val="en-CA"/>
        </w:rPr>
        <w:t>Président</w:t>
      </w:r>
      <w:r w:rsidR="009A497D" w:rsidRPr="007E0E73">
        <w:rPr>
          <w:rFonts w:ascii="Times New Roman" w:hAnsi="Times New Roman" w:cs="Times New Roman"/>
          <w:sz w:val="28"/>
          <w:szCs w:val="28"/>
          <w:lang w:val="en-CA"/>
        </w:rPr>
        <w:t xml:space="preserve">  </w:t>
      </w:r>
      <w:r w:rsidRPr="007E0E73">
        <w:rPr>
          <w:rFonts w:ascii="Times New Roman" w:hAnsi="Times New Roman" w:cs="Times New Roman"/>
          <w:sz w:val="28"/>
          <w:szCs w:val="28"/>
          <w:lang w:val="en-CA"/>
        </w:rPr>
        <w:t xml:space="preserve"> </w:t>
      </w:r>
      <w:r w:rsidR="007E0E73">
        <w:rPr>
          <w:rFonts w:ascii="Times New Roman" w:hAnsi="Times New Roman" w:cs="Times New Roman"/>
          <w:sz w:val="28"/>
          <w:szCs w:val="28"/>
          <w:lang w:val="en-CA"/>
        </w:rPr>
        <w:tab/>
      </w:r>
      <w:r w:rsidRPr="007E0E73">
        <w:rPr>
          <w:rFonts w:ascii="Times New Roman" w:hAnsi="Times New Roman" w:cs="Times New Roman"/>
          <w:sz w:val="28"/>
          <w:szCs w:val="28"/>
          <w:lang w:val="en-CA"/>
        </w:rPr>
        <w:t>John Taggart</w:t>
      </w:r>
      <w:r w:rsidRPr="00E153DF">
        <w:rPr>
          <w:rFonts w:ascii="Times New Roman" w:hAnsi="Times New Roman" w:cs="Times New Roman"/>
          <w:sz w:val="28"/>
          <w:szCs w:val="28"/>
          <w:lang w:val="en-CA"/>
        </w:rPr>
        <w:t xml:space="preserve"> Unit 57 - 2603 162nd St Surrey BC V3Z 2L4 (résidence) 604 542-9747 (portable) 778-558-0162 jack.tag42@telus.net</w:t>
      </w:r>
    </w:p>
    <w:p w14:paraId="0D87D98A" w14:textId="77777777" w:rsidR="009F5CCF" w:rsidRPr="00E153DF" w:rsidRDefault="009F5CCF" w:rsidP="009F5CCF">
      <w:pPr>
        <w:spacing w:after="0" w:line="259" w:lineRule="auto"/>
        <w:ind w:right="25"/>
        <w:rPr>
          <w:rFonts w:ascii="Times New Roman" w:hAnsi="Times New Roman" w:cs="Times New Roman"/>
          <w:sz w:val="28"/>
          <w:szCs w:val="28"/>
          <w:lang w:val="en-CA"/>
        </w:rPr>
      </w:pPr>
    </w:p>
    <w:p w14:paraId="2FB13B08" w14:textId="0FC184CF" w:rsidR="009F5CCF" w:rsidRPr="00293727" w:rsidRDefault="009F5CCF" w:rsidP="007E0E73">
      <w:pPr>
        <w:spacing w:after="0" w:line="259" w:lineRule="auto"/>
        <w:ind w:left="2160" w:right="25" w:hanging="2160"/>
        <w:rPr>
          <w:rFonts w:ascii="Times New Roman" w:hAnsi="Times New Roman" w:cs="Times New Roman"/>
          <w:sz w:val="28"/>
          <w:szCs w:val="28"/>
        </w:rPr>
      </w:pPr>
      <w:r w:rsidRPr="007E0E73">
        <w:rPr>
          <w:rFonts w:ascii="Times New Roman" w:hAnsi="Times New Roman" w:cs="Times New Roman"/>
          <w:sz w:val="28"/>
          <w:szCs w:val="28"/>
        </w:rPr>
        <w:t>Vice-présidente</w:t>
      </w:r>
      <w:r w:rsidR="009A497D" w:rsidRPr="007E0E73">
        <w:rPr>
          <w:rFonts w:ascii="Times New Roman" w:hAnsi="Times New Roman" w:cs="Times New Roman"/>
          <w:sz w:val="28"/>
          <w:szCs w:val="28"/>
        </w:rPr>
        <w:t xml:space="preserve"> </w:t>
      </w:r>
      <w:r w:rsidR="007E0E73">
        <w:rPr>
          <w:rFonts w:ascii="Times New Roman" w:hAnsi="Times New Roman" w:cs="Times New Roman"/>
          <w:sz w:val="28"/>
          <w:szCs w:val="28"/>
        </w:rPr>
        <w:tab/>
      </w:r>
      <w:r w:rsidRPr="007E0E73">
        <w:rPr>
          <w:rFonts w:ascii="Times New Roman" w:hAnsi="Times New Roman" w:cs="Times New Roman"/>
          <w:sz w:val="28"/>
          <w:szCs w:val="28"/>
        </w:rPr>
        <w:t>Wendy McCulloch</w:t>
      </w:r>
      <w:r w:rsidRPr="00293727">
        <w:rPr>
          <w:rFonts w:ascii="Times New Roman" w:hAnsi="Times New Roman" w:cs="Times New Roman"/>
          <w:sz w:val="28"/>
          <w:szCs w:val="28"/>
        </w:rPr>
        <w:t xml:space="preserve"> 4690 Well Road Grand Forks BC V0H 1H5 250 443-9315 dnmcculloche@telus.net </w:t>
      </w:r>
    </w:p>
    <w:p w14:paraId="3D3268B7" w14:textId="77777777" w:rsidR="009F5CCF" w:rsidRPr="00293727" w:rsidRDefault="009F5CCF" w:rsidP="009F5CCF">
      <w:pPr>
        <w:spacing w:after="0" w:line="259" w:lineRule="auto"/>
        <w:ind w:right="25"/>
        <w:rPr>
          <w:rFonts w:ascii="Times New Roman" w:hAnsi="Times New Roman" w:cs="Times New Roman"/>
          <w:sz w:val="28"/>
          <w:szCs w:val="28"/>
        </w:rPr>
      </w:pPr>
    </w:p>
    <w:p w14:paraId="51E800E8" w14:textId="303060DC" w:rsidR="009F5CCF" w:rsidRPr="007E0E73"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 xml:space="preserve">Secrétaire </w:t>
      </w:r>
      <w:r w:rsidR="007E0E73">
        <w:rPr>
          <w:rFonts w:ascii="Times New Roman" w:hAnsi="Times New Roman" w:cs="Times New Roman"/>
          <w:sz w:val="28"/>
          <w:szCs w:val="28"/>
          <w:lang w:val="fr-CA"/>
        </w:rPr>
        <w:tab/>
      </w:r>
      <w:r w:rsidR="007E0E73">
        <w:rPr>
          <w:rFonts w:ascii="Times New Roman" w:hAnsi="Times New Roman" w:cs="Times New Roman"/>
          <w:sz w:val="28"/>
          <w:szCs w:val="28"/>
          <w:lang w:val="fr-CA"/>
        </w:rPr>
        <w:tab/>
      </w:r>
      <w:r w:rsidRPr="007E0E73">
        <w:rPr>
          <w:rFonts w:ascii="Times New Roman" w:hAnsi="Times New Roman" w:cs="Times New Roman"/>
          <w:sz w:val="28"/>
          <w:szCs w:val="28"/>
          <w:lang w:val="fr-CA"/>
        </w:rPr>
        <w:t>Vacant</w:t>
      </w:r>
    </w:p>
    <w:p w14:paraId="4C77A89C"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258C4AD4" w14:textId="109E0EE7" w:rsidR="009F5CCF" w:rsidRPr="00293727" w:rsidRDefault="009F5CCF" w:rsidP="007E0E73">
      <w:pPr>
        <w:spacing w:after="0" w:line="259" w:lineRule="auto"/>
        <w:ind w:left="2160" w:right="25" w:hanging="2160"/>
        <w:rPr>
          <w:rFonts w:ascii="Times New Roman" w:hAnsi="Times New Roman" w:cs="Times New Roman"/>
          <w:sz w:val="28"/>
          <w:szCs w:val="28"/>
          <w:lang w:val="fr-CA"/>
        </w:rPr>
      </w:pPr>
      <w:r w:rsidRPr="007E0E73">
        <w:rPr>
          <w:rFonts w:ascii="Times New Roman" w:hAnsi="Times New Roman" w:cs="Times New Roman"/>
          <w:sz w:val="28"/>
          <w:szCs w:val="28"/>
          <w:lang w:val="fr-CA"/>
        </w:rPr>
        <w:lastRenderedPageBreak/>
        <w:t>Trésorier</w:t>
      </w:r>
      <w:r w:rsidR="007E0E73">
        <w:rPr>
          <w:rFonts w:ascii="Times New Roman" w:hAnsi="Times New Roman" w:cs="Times New Roman"/>
          <w:sz w:val="28"/>
          <w:szCs w:val="28"/>
          <w:lang w:val="fr-CA"/>
        </w:rPr>
        <w:tab/>
      </w:r>
      <w:r w:rsidRPr="007E0E73">
        <w:rPr>
          <w:rFonts w:ascii="Times New Roman" w:hAnsi="Times New Roman" w:cs="Times New Roman"/>
          <w:sz w:val="28"/>
          <w:szCs w:val="28"/>
          <w:lang w:val="fr-CA"/>
        </w:rPr>
        <w:t>Ching Jung</w:t>
      </w:r>
      <w:r w:rsidRPr="00293727">
        <w:rPr>
          <w:rFonts w:ascii="Times New Roman" w:hAnsi="Times New Roman" w:cs="Times New Roman"/>
          <w:sz w:val="28"/>
          <w:szCs w:val="28"/>
          <w:lang w:val="fr-CA"/>
        </w:rPr>
        <w:t xml:space="preserve"> 5573 Pinedale Côte St-Luc QC H4V 2X8 514 484-1373 irvching@yahoo.com </w:t>
      </w:r>
    </w:p>
    <w:p w14:paraId="121F7EE9"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5D546697" w14:textId="6BDA6F36" w:rsidR="009F5CCF" w:rsidRPr="00671B1A" w:rsidRDefault="009F5CCF" w:rsidP="007E0E73">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lang w:val="fr-CA"/>
        </w:rPr>
        <w:t>Directrice généra</w:t>
      </w:r>
      <w:r w:rsidR="007E0E73">
        <w:rPr>
          <w:rFonts w:ascii="Times New Roman" w:hAnsi="Times New Roman" w:cs="Times New Roman"/>
          <w:sz w:val="28"/>
          <w:szCs w:val="28"/>
          <w:lang w:val="fr-CA"/>
        </w:rPr>
        <w:t>le</w:t>
      </w:r>
      <w:r w:rsidRPr="007E0E73">
        <w:rPr>
          <w:rFonts w:ascii="Times New Roman" w:hAnsi="Times New Roman" w:cs="Times New Roman"/>
          <w:sz w:val="28"/>
          <w:szCs w:val="28"/>
          <w:lang w:val="fr-CA"/>
        </w:rPr>
        <w:t xml:space="preserve"> Janice Schultz</w:t>
      </w:r>
      <w:r w:rsidRPr="00293727">
        <w:rPr>
          <w:rFonts w:ascii="Times New Roman" w:hAnsi="Times New Roman" w:cs="Times New Roman"/>
          <w:sz w:val="28"/>
          <w:szCs w:val="28"/>
          <w:lang w:val="fr-CA"/>
        </w:rPr>
        <w:t xml:space="preserve"> 52 Oakdale Pl. </w:t>
      </w:r>
      <w:r w:rsidRPr="00671B1A">
        <w:rPr>
          <w:rFonts w:ascii="Times New Roman" w:hAnsi="Times New Roman" w:cs="Times New Roman"/>
          <w:sz w:val="28"/>
          <w:szCs w:val="28"/>
        </w:rPr>
        <w:t>Red Deer, Alberta T4A 0E1 204-275-</w:t>
      </w:r>
      <w:r w:rsidR="007E0E73" w:rsidRPr="00671B1A">
        <w:rPr>
          <w:rFonts w:ascii="Times New Roman" w:hAnsi="Times New Roman" w:cs="Times New Roman"/>
          <w:sz w:val="28"/>
          <w:szCs w:val="28"/>
        </w:rPr>
        <w:t xml:space="preserve">     </w:t>
      </w:r>
      <w:r w:rsidRPr="00671B1A">
        <w:rPr>
          <w:rFonts w:ascii="Times New Roman" w:hAnsi="Times New Roman" w:cs="Times New Roman"/>
          <w:sz w:val="28"/>
          <w:szCs w:val="28"/>
        </w:rPr>
        <w:t xml:space="preserve">7446, </w:t>
      </w:r>
      <w:hyperlink r:id="rId52" w:history="1">
        <w:r w:rsidR="00FA50DF" w:rsidRPr="00671B1A">
          <w:rPr>
            <w:rStyle w:val="Hyperlink"/>
            <w:rFonts w:ascii="Times New Roman" w:hAnsi="Times New Roman" w:cs="Times New Roman"/>
            <w:sz w:val="28"/>
            <w:szCs w:val="28"/>
          </w:rPr>
          <w:t>janschultz@protonmail.com</w:t>
        </w:r>
      </w:hyperlink>
    </w:p>
    <w:p w14:paraId="35A9F29F" w14:textId="77777777" w:rsidR="00FA50DF" w:rsidRPr="00671B1A" w:rsidRDefault="00FA50DF" w:rsidP="009F5CCF">
      <w:pPr>
        <w:spacing w:after="0" w:line="259" w:lineRule="auto"/>
        <w:ind w:right="25"/>
        <w:rPr>
          <w:rFonts w:ascii="Times New Roman" w:hAnsi="Times New Roman" w:cs="Times New Roman"/>
          <w:sz w:val="28"/>
          <w:szCs w:val="28"/>
        </w:rPr>
      </w:pPr>
    </w:p>
    <w:p w14:paraId="09F0A6AB" w14:textId="721BA5D4" w:rsidR="009F5CCF" w:rsidRPr="00671B1A" w:rsidRDefault="00FA50DF" w:rsidP="009F5CCF">
      <w:pPr>
        <w:spacing w:after="0" w:line="259" w:lineRule="auto"/>
        <w:ind w:right="25"/>
        <w:rPr>
          <w:rFonts w:ascii="Times New Roman" w:hAnsi="Times New Roman" w:cs="Times New Roman"/>
          <w:sz w:val="28"/>
          <w:szCs w:val="28"/>
        </w:rPr>
      </w:pPr>
      <w:r w:rsidRPr="00671B1A">
        <w:rPr>
          <w:rFonts w:ascii="Times New Roman" w:hAnsi="Times New Roman" w:cs="Times New Roman"/>
          <w:sz w:val="28"/>
          <w:szCs w:val="28"/>
        </w:rPr>
        <w:t>Directeurs/</w:t>
      </w:r>
      <w:r w:rsidR="002862D6" w:rsidRPr="00671B1A">
        <w:rPr>
          <w:rFonts w:ascii="Times New Roman" w:hAnsi="Times New Roman" w:cs="Times New Roman"/>
          <w:sz w:val="28"/>
          <w:szCs w:val="28"/>
        </w:rPr>
        <w:t>Direc</w:t>
      </w:r>
      <w:r w:rsidRPr="00671B1A">
        <w:rPr>
          <w:rFonts w:ascii="Times New Roman" w:hAnsi="Times New Roman" w:cs="Times New Roman"/>
          <w:sz w:val="28"/>
          <w:szCs w:val="28"/>
        </w:rPr>
        <w:t>trices</w:t>
      </w:r>
    </w:p>
    <w:p w14:paraId="0B1C2A7E" w14:textId="77777777" w:rsidR="00FA50DF" w:rsidRPr="00671B1A" w:rsidRDefault="00FA50DF" w:rsidP="009F5CCF">
      <w:pPr>
        <w:spacing w:after="0" w:line="259" w:lineRule="auto"/>
        <w:ind w:right="25"/>
        <w:rPr>
          <w:rFonts w:ascii="Times New Roman" w:hAnsi="Times New Roman" w:cs="Times New Roman"/>
          <w:b/>
          <w:bCs/>
          <w:sz w:val="28"/>
          <w:szCs w:val="28"/>
        </w:rPr>
      </w:pPr>
    </w:p>
    <w:p w14:paraId="7036B29A" w14:textId="7A379BF5" w:rsidR="009F5CCF" w:rsidRPr="00293727" w:rsidRDefault="00FA50DF" w:rsidP="007E0E73">
      <w:pPr>
        <w:spacing w:after="0" w:line="259" w:lineRule="auto"/>
        <w:ind w:right="25"/>
        <w:rPr>
          <w:rFonts w:ascii="Times New Roman" w:hAnsi="Times New Roman" w:cs="Times New Roman"/>
          <w:sz w:val="28"/>
          <w:szCs w:val="28"/>
        </w:rPr>
      </w:pPr>
      <w:r w:rsidRPr="00671B1A">
        <w:rPr>
          <w:rFonts w:ascii="Times New Roman" w:hAnsi="Times New Roman" w:cs="Times New Roman"/>
          <w:sz w:val="28"/>
          <w:szCs w:val="28"/>
        </w:rPr>
        <w:t>Terre-neuve et Labrador</w:t>
      </w:r>
      <w:r w:rsidR="009F5CCF" w:rsidRPr="00671B1A">
        <w:rPr>
          <w:rFonts w:ascii="Times New Roman" w:hAnsi="Times New Roman" w:cs="Times New Roman"/>
          <w:sz w:val="28"/>
          <w:szCs w:val="28"/>
        </w:rPr>
        <w:t xml:space="preserve">    Terry Quinn 2 Collingwood Cres. </w:t>
      </w:r>
      <w:r w:rsidR="009F5CCF" w:rsidRPr="00293727">
        <w:rPr>
          <w:rFonts w:ascii="Times New Roman" w:hAnsi="Times New Roman" w:cs="Times New Roman"/>
          <w:sz w:val="28"/>
          <w:szCs w:val="28"/>
        </w:rPr>
        <w:t>Mt. Pearl NF A1N 5C4 709-745-0082 a.terry.quinn@gmail.com</w:t>
      </w:r>
    </w:p>
    <w:p w14:paraId="7D6EBEE5" w14:textId="77777777" w:rsidR="009F5CCF" w:rsidRPr="00293727" w:rsidRDefault="009F5CCF" w:rsidP="009F5CCF">
      <w:pPr>
        <w:spacing w:after="0" w:line="259" w:lineRule="auto"/>
        <w:ind w:right="25"/>
        <w:rPr>
          <w:rFonts w:ascii="Times New Roman" w:hAnsi="Times New Roman" w:cs="Times New Roman"/>
          <w:sz w:val="28"/>
          <w:szCs w:val="28"/>
        </w:rPr>
      </w:pPr>
    </w:p>
    <w:p w14:paraId="1C9E4843" w14:textId="1ADBE263" w:rsidR="009F5CCF" w:rsidRPr="00293727"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 xml:space="preserve">Nouvelle-Écosse </w:t>
      </w:r>
      <w:r w:rsidR="00FA50DF" w:rsidRPr="007E0E73">
        <w:rPr>
          <w:rFonts w:ascii="Times New Roman" w:hAnsi="Times New Roman" w:cs="Times New Roman"/>
          <w:sz w:val="28"/>
          <w:szCs w:val="28"/>
        </w:rPr>
        <w:t xml:space="preserve">  </w:t>
      </w:r>
      <w:r w:rsidRPr="007E0E73">
        <w:rPr>
          <w:rFonts w:ascii="Times New Roman" w:hAnsi="Times New Roman" w:cs="Times New Roman"/>
          <w:sz w:val="28"/>
          <w:szCs w:val="28"/>
        </w:rPr>
        <w:t>Elizabeth Humber</w:t>
      </w:r>
      <w:r w:rsidRPr="00293727">
        <w:rPr>
          <w:rFonts w:ascii="Times New Roman" w:hAnsi="Times New Roman" w:cs="Times New Roman"/>
          <w:sz w:val="28"/>
          <w:szCs w:val="28"/>
        </w:rPr>
        <w:t xml:space="preserve"> 55 Birch Cove Lane Halifax Nova Scotia B3M 0B8 902-443-8217 elizabethhumber@eastlink.ca</w:t>
      </w:r>
    </w:p>
    <w:p w14:paraId="7F46E98F" w14:textId="77777777" w:rsidR="009F5CCF" w:rsidRPr="00293727" w:rsidRDefault="009F5CCF" w:rsidP="009F5CCF">
      <w:pPr>
        <w:spacing w:after="0" w:line="259" w:lineRule="auto"/>
        <w:ind w:right="25"/>
        <w:rPr>
          <w:rFonts w:ascii="Times New Roman" w:hAnsi="Times New Roman" w:cs="Times New Roman"/>
          <w:sz w:val="28"/>
          <w:szCs w:val="28"/>
        </w:rPr>
      </w:pPr>
    </w:p>
    <w:p w14:paraId="5E7B0E21" w14:textId="16CA6284" w:rsidR="009F5CCF" w:rsidRPr="00293727"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Nouveau-Brunswick</w:t>
      </w:r>
      <w:r w:rsidR="00FA50DF" w:rsidRPr="007E0E73">
        <w:rPr>
          <w:rFonts w:ascii="Times New Roman" w:hAnsi="Times New Roman" w:cs="Times New Roman"/>
          <w:sz w:val="28"/>
          <w:szCs w:val="28"/>
        </w:rPr>
        <w:t xml:space="preserve">  </w:t>
      </w:r>
      <w:r w:rsidRPr="007E0E73">
        <w:rPr>
          <w:rFonts w:ascii="Times New Roman" w:hAnsi="Times New Roman" w:cs="Times New Roman"/>
          <w:sz w:val="28"/>
          <w:szCs w:val="28"/>
        </w:rPr>
        <w:t xml:space="preserve"> Irenee Robichaud</w:t>
      </w:r>
      <w:r w:rsidRPr="00293727">
        <w:rPr>
          <w:rFonts w:ascii="Times New Roman" w:hAnsi="Times New Roman" w:cs="Times New Roman"/>
          <w:sz w:val="28"/>
          <w:szCs w:val="28"/>
        </w:rPr>
        <w:t xml:space="preserve"> 1153 Homestead Ave. Bathurst NB E2A 4X1 </w:t>
      </w:r>
    </w:p>
    <w:p w14:paraId="31D9F981" w14:textId="55010E7E" w:rsidR="009F5CCF" w:rsidRPr="00293727" w:rsidRDefault="009F5CCF" w:rsidP="009F5CCF">
      <w:pPr>
        <w:spacing w:after="0"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506-549-1173 imrobi@rogers.com</w:t>
      </w:r>
    </w:p>
    <w:p w14:paraId="1245AAD3" w14:textId="77777777" w:rsidR="009F5CCF" w:rsidRPr="00293727" w:rsidRDefault="009F5CCF" w:rsidP="009F5CCF">
      <w:pPr>
        <w:spacing w:after="0"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 xml:space="preserve"> </w:t>
      </w:r>
    </w:p>
    <w:p w14:paraId="15B715C8" w14:textId="19940F28" w:rsidR="009F5CCF" w:rsidRPr="00293727"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Québec</w:t>
      </w:r>
      <w:r w:rsidR="009A497D" w:rsidRPr="007E0E73">
        <w:rPr>
          <w:rFonts w:ascii="Times New Roman" w:hAnsi="Times New Roman" w:cs="Times New Roman"/>
          <w:sz w:val="28"/>
          <w:szCs w:val="28"/>
          <w:lang w:val="fr-CA"/>
        </w:rPr>
        <w:t xml:space="preserve">  </w:t>
      </w:r>
      <w:r w:rsidRPr="007E0E73">
        <w:rPr>
          <w:rFonts w:ascii="Times New Roman" w:hAnsi="Times New Roman" w:cs="Times New Roman"/>
          <w:sz w:val="28"/>
          <w:szCs w:val="28"/>
          <w:lang w:val="fr-CA"/>
        </w:rPr>
        <w:t xml:space="preserve"> Roger Michel</w:t>
      </w:r>
      <w:r w:rsidRPr="00293727">
        <w:rPr>
          <w:rFonts w:ascii="Times New Roman" w:hAnsi="Times New Roman" w:cs="Times New Roman"/>
          <w:sz w:val="28"/>
          <w:szCs w:val="28"/>
          <w:lang w:val="fr-CA"/>
        </w:rPr>
        <w:t xml:space="preserve"> T414- 343 B, Boul. Clairevue Est Saint-Bruno-de-Montarville. J3V 0B1 (514) 926-4774 rogermichel@videotron.ca</w:t>
      </w:r>
    </w:p>
    <w:p w14:paraId="2BCB44D1" w14:textId="4266F187" w:rsidR="009F5CCF" w:rsidRPr="00293727" w:rsidRDefault="009F5CCF" w:rsidP="009F5CCF">
      <w:pPr>
        <w:spacing w:after="0"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ab/>
      </w:r>
    </w:p>
    <w:p w14:paraId="301BD161"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363C4CB5" w14:textId="29B5B64B" w:rsidR="009F5CCF" w:rsidRPr="007E0E73" w:rsidRDefault="009F5CCF" w:rsidP="00B9642F">
      <w:pPr>
        <w:spacing w:after="0" w:line="259" w:lineRule="auto"/>
        <w:ind w:right="25" w:firstLine="900"/>
        <w:rPr>
          <w:rFonts w:ascii="Times New Roman" w:hAnsi="Times New Roman" w:cs="Times New Roman"/>
          <w:sz w:val="28"/>
          <w:szCs w:val="28"/>
          <w:lang w:val="fr-CA"/>
        </w:rPr>
      </w:pPr>
      <w:r w:rsidRPr="007E0E73">
        <w:rPr>
          <w:rFonts w:ascii="Times New Roman" w:hAnsi="Times New Roman" w:cs="Times New Roman"/>
          <w:sz w:val="28"/>
          <w:szCs w:val="28"/>
          <w:lang w:val="fr-CA"/>
        </w:rPr>
        <w:t xml:space="preserve">Ghislain Hudon 1178 de Dieppe Boucherville QC J4B 7Z3 450 641-1523 hudon.ghislain@gmail.com </w:t>
      </w:r>
    </w:p>
    <w:p w14:paraId="425786C2"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32D99380" w14:textId="4EF14389" w:rsidR="009F5CCF" w:rsidRPr="00293727"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 xml:space="preserve">Ontario </w:t>
      </w:r>
      <w:r w:rsidR="009A497D" w:rsidRPr="007E0E73">
        <w:rPr>
          <w:rFonts w:ascii="Times New Roman" w:hAnsi="Times New Roman" w:cs="Times New Roman"/>
          <w:sz w:val="28"/>
          <w:szCs w:val="28"/>
        </w:rPr>
        <w:t xml:space="preserve">  </w:t>
      </w:r>
      <w:r w:rsidRPr="007E0E73">
        <w:rPr>
          <w:rFonts w:ascii="Times New Roman" w:hAnsi="Times New Roman" w:cs="Times New Roman"/>
          <w:sz w:val="28"/>
          <w:szCs w:val="28"/>
        </w:rPr>
        <w:t>Howard Shears</w:t>
      </w:r>
      <w:r w:rsidRPr="00293727">
        <w:rPr>
          <w:rFonts w:ascii="Times New Roman" w:hAnsi="Times New Roman" w:cs="Times New Roman"/>
          <w:sz w:val="28"/>
          <w:szCs w:val="28"/>
        </w:rPr>
        <w:t xml:space="preserve"> 25 - 2250 Buroak Drive London, Ont. N6G 0N7 - 519-641-2378 howardshears@outlook.com ;</w:t>
      </w:r>
    </w:p>
    <w:p w14:paraId="5FFC52DD" w14:textId="77777777" w:rsidR="009F5CCF" w:rsidRPr="00293727" w:rsidRDefault="009F5CCF" w:rsidP="009F5CCF">
      <w:pPr>
        <w:spacing w:after="0" w:line="259" w:lineRule="auto"/>
        <w:ind w:right="25"/>
        <w:rPr>
          <w:rFonts w:ascii="Times New Roman" w:hAnsi="Times New Roman" w:cs="Times New Roman"/>
          <w:sz w:val="28"/>
          <w:szCs w:val="28"/>
        </w:rPr>
      </w:pPr>
    </w:p>
    <w:p w14:paraId="6E03DF6B" w14:textId="2D1CE8CB" w:rsidR="009F5CCF" w:rsidRPr="00293727"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Man</w:t>
      </w:r>
      <w:r w:rsidR="009A497D" w:rsidRPr="007E0E73">
        <w:rPr>
          <w:rFonts w:ascii="Times New Roman" w:hAnsi="Times New Roman" w:cs="Times New Roman"/>
          <w:sz w:val="28"/>
          <w:szCs w:val="28"/>
        </w:rPr>
        <w:t>itoba et Saskatchewan</w:t>
      </w:r>
      <w:r w:rsidRPr="007E0E73">
        <w:rPr>
          <w:rFonts w:ascii="Times New Roman" w:hAnsi="Times New Roman" w:cs="Times New Roman"/>
          <w:sz w:val="28"/>
          <w:szCs w:val="28"/>
        </w:rPr>
        <w:t xml:space="preserve"> </w:t>
      </w:r>
      <w:r w:rsidRPr="007E0E73">
        <w:rPr>
          <w:rFonts w:ascii="Times New Roman" w:hAnsi="Times New Roman" w:cs="Times New Roman"/>
          <w:sz w:val="28"/>
          <w:szCs w:val="28"/>
        </w:rPr>
        <w:tab/>
        <w:t>Bettie Johnston 10</w:t>
      </w:r>
      <w:r w:rsidRPr="00293727">
        <w:rPr>
          <w:rFonts w:ascii="Times New Roman" w:hAnsi="Times New Roman" w:cs="Times New Roman"/>
          <w:sz w:val="28"/>
          <w:szCs w:val="28"/>
        </w:rPr>
        <w:t xml:space="preserve"> Sandham Crescent. Winnipeg Manitoba </w:t>
      </w:r>
    </w:p>
    <w:p w14:paraId="546F6394" w14:textId="3F0E2F87" w:rsidR="009A497D" w:rsidRDefault="009F5CCF" w:rsidP="009F5CCF">
      <w:pPr>
        <w:spacing w:after="0" w:line="259" w:lineRule="auto"/>
        <w:ind w:right="25"/>
        <w:rPr>
          <w:rFonts w:ascii="Times New Roman" w:hAnsi="Times New Roman" w:cs="Times New Roman"/>
          <w:sz w:val="28"/>
          <w:szCs w:val="28"/>
        </w:rPr>
      </w:pPr>
      <w:r w:rsidRPr="00293727">
        <w:rPr>
          <w:rFonts w:ascii="Times New Roman" w:hAnsi="Times New Roman" w:cs="Times New Roman"/>
          <w:sz w:val="28"/>
          <w:szCs w:val="28"/>
        </w:rPr>
        <w:t xml:space="preserve"> 3R3 1M7. 204-797-8761 </w:t>
      </w:r>
      <w:hyperlink r:id="rId53" w:history="1">
        <w:r w:rsidR="009A497D" w:rsidRPr="009F03FD">
          <w:rPr>
            <w:rStyle w:val="Hyperlink"/>
            <w:rFonts w:ascii="Times New Roman" w:hAnsi="Times New Roman" w:cs="Times New Roman"/>
            <w:sz w:val="28"/>
            <w:szCs w:val="28"/>
          </w:rPr>
          <w:t>bettiejohnston@gmail.com</w:t>
        </w:r>
      </w:hyperlink>
    </w:p>
    <w:p w14:paraId="60855352" w14:textId="7C5B44E8" w:rsidR="009F5CCF" w:rsidRPr="00293727"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Malvin Valentini</w:t>
      </w:r>
      <w:r w:rsidRPr="00293727">
        <w:rPr>
          <w:rFonts w:ascii="Times New Roman" w:hAnsi="Times New Roman" w:cs="Times New Roman"/>
          <w:sz w:val="28"/>
          <w:szCs w:val="28"/>
        </w:rPr>
        <w:t xml:space="preserve"> 2947 Neff St. Regina SK S4V 1W7 306 789-2833 valentini@accesscomm.ca </w:t>
      </w:r>
    </w:p>
    <w:p w14:paraId="75DA6560" w14:textId="77777777" w:rsidR="009F5CCF" w:rsidRPr="00293727" w:rsidRDefault="009F5CCF" w:rsidP="009F5CCF">
      <w:pPr>
        <w:spacing w:after="0" w:line="259" w:lineRule="auto"/>
        <w:ind w:right="25"/>
        <w:rPr>
          <w:rFonts w:ascii="Times New Roman" w:hAnsi="Times New Roman" w:cs="Times New Roman"/>
          <w:sz w:val="28"/>
          <w:szCs w:val="28"/>
        </w:rPr>
      </w:pPr>
    </w:p>
    <w:p w14:paraId="22A2AD54" w14:textId="7A042061" w:rsidR="009F5CCF" w:rsidRPr="004A245F" w:rsidRDefault="009F5CCF" w:rsidP="009F5CCF">
      <w:pPr>
        <w:spacing w:after="0" w:line="259" w:lineRule="auto"/>
        <w:ind w:right="25"/>
        <w:rPr>
          <w:rFonts w:ascii="Times New Roman" w:hAnsi="Times New Roman" w:cs="Times New Roman"/>
          <w:sz w:val="28"/>
          <w:szCs w:val="28"/>
          <w:lang w:val="en-CA"/>
        </w:rPr>
      </w:pPr>
      <w:r w:rsidRPr="007E0E73">
        <w:rPr>
          <w:rFonts w:ascii="Times New Roman" w:hAnsi="Times New Roman" w:cs="Times New Roman"/>
          <w:sz w:val="28"/>
          <w:szCs w:val="28"/>
          <w:lang w:val="fr-CA"/>
        </w:rPr>
        <w:t xml:space="preserve">Alberta </w:t>
      </w:r>
      <w:r w:rsidR="009A497D" w:rsidRPr="007E0E73">
        <w:rPr>
          <w:rFonts w:ascii="Times New Roman" w:hAnsi="Times New Roman" w:cs="Times New Roman"/>
          <w:sz w:val="28"/>
          <w:szCs w:val="28"/>
          <w:lang w:val="fr-CA"/>
        </w:rPr>
        <w:t xml:space="preserve">et Territoires du Nord-Ouest  </w:t>
      </w:r>
      <w:r w:rsidRPr="007E0E73">
        <w:rPr>
          <w:rFonts w:ascii="Times New Roman" w:hAnsi="Times New Roman" w:cs="Times New Roman"/>
          <w:sz w:val="28"/>
          <w:szCs w:val="28"/>
          <w:lang w:val="fr-CA"/>
        </w:rPr>
        <w:t xml:space="preserve"> Grant Kvemshagen</w:t>
      </w:r>
      <w:r w:rsidRPr="009A497D">
        <w:rPr>
          <w:rFonts w:ascii="Times New Roman" w:hAnsi="Times New Roman" w:cs="Times New Roman"/>
          <w:sz w:val="28"/>
          <w:szCs w:val="28"/>
          <w:lang w:val="fr-CA"/>
        </w:rPr>
        <w:t xml:space="preserve"> 8303 Summerside Grande Blvd SW. </w:t>
      </w:r>
      <w:r w:rsidRPr="004A245F">
        <w:rPr>
          <w:rFonts w:ascii="Times New Roman" w:hAnsi="Times New Roman" w:cs="Times New Roman"/>
          <w:sz w:val="28"/>
          <w:szCs w:val="28"/>
          <w:lang w:val="en-CA"/>
        </w:rPr>
        <w:t>Edmonton, AB</w:t>
      </w:r>
      <w:r w:rsidR="009A497D" w:rsidRPr="004A245F">
        <w:rPr>
          <w:rFonts w:ascii="Times New Roman" w:hAnsi="Times New Roman" w:cs="Times New Roman"/>
          <w:sz w:val="28"/>
          <w:szCs w:val="28"/>
          <w:lang w:val="en-CA"/>
        </w:rPr>
        <w:t xml:space="preserve">. </w:t>
      </w:r>
      <w:r w:rsidRPr="004A245F">
        <w:rPr>
          <w:rFonts w:ascii="Times New Roman" w:hAnsi="Times New Roman" w:cs="Times New Roman"/>
          <w:sz w:val="28"/>
          <w:szCs w:val="28"/>
          <w:lang w:val="en-CA"/>
        </w:rPr>
        <w:t>T6X 0J2 780-705-1849 gkvemshagen@gmail.com</w:t>
      </w:r>
    </w:p>
    <w:p w14:paraId="55E03100" w14:textId="77777777" w:rsidR="009F5CCF" w:rsidRDefault="009F5CCF" w:rsidP="009F5CCF">
      <w:pPr>
        <w:spacing w:after="0" w:line="259" w:lineRule="auto"/>
        <w:ind w:right="25"/>
        <w:rPr>
          <w:rFonts w:ascii="Times New Roman" w:hAnsi="Times New Roman" w:cs="Times New Roman"/>
          <w:sz w:val="28"/>
          <w:szCs w:val="28"/>
        </w:rPr>
      </w:pPr>
      <w:r w:rsidRPr="004A245F">
        <w:rPr>
          <w:rFonts w:ascii="Times New Roman" w:hAnsi="Times New Roman" w:cs="Times New Roman"/>
          <w:sz w:val="28"/>
          <w:szCs w:val="28"/>
          <w:lang w:val="en-CA"/>
        </w:rPr>
        <w:t xml:space="preserve"> </w:t>
      </w:r>
      <w:r w:rsidRPr="007E0E73">
        <w:rPr>
          <w:rFonts w:ascii="Times New Roman" w:hAnsi="Times New Roman" w:cs="Times New Roman"/>
          <w:sz w:val="28"/>
          <w:szCs w:val="28"/>
        </w:rPr>
        <w:t>Robert VanDerwees</w:t>
      </w:r>
      <w:r w:rsidRPr="00293727">
        <w:rPr>
          <w:rFonts w:ascii="Times New Roman" w:hAnsi="Times New Roman" w:cs="Times New Roman"/>
          <w:sz w:val="28"/>
          <w:szCs w:val="28"/>
        </w:rPr>
        <w:t xml:space="preserve"> 118 -16th Street NW Calgary AB T2N 2B9 403-257-0161 Robert.Vanderwees@ca.ey.com ;</w:t>
      </w:r>
    </w:p>
    <w:p w14:paraId="421B33C4" w14:textId="77777777" w:rsidR="009A497D" w:rsidRPr="00293727" w:rsidRDefault="009A497D" w:rsidP="009F5CCF">
      <w:pPr>
        <w:spacing w:after="0" w:line="259" w:lineRule="auto"/>
        <w:ind w:right="25"/>
        <w:rPr>
          <w:rFonts w:ascii="Times New Roman" w:hAnsi="Times New Roman" w:cs="Times New Roman"/>
          <w:sz w:val="28"/>
          <w:szCs w:val="28"/>
        </w:rPr>
      </w:pPr>
    </w:p>
    <w:p w14:paraId="14C4C3C4" w14:textId="371660BC" w:rsidR="009F5CCF" w:rsidRPr="007E0E73" w:rsidRDefault="002862D6"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Colombie-Britannique</w:t>
      </w:r>
      <w:r w:rsidR="009A497D" w:rsidRPr="007E0E73">
        <w:rPr>
          <w:rFonts w:ascii="Times New Roman" w:hAnsi="Times New Roman" w:cs="Times New Roman"/>
          <w:sz w:val="28"/>
          <w:szCs w:val="28"/>
          <w:lang w:val="fr-CA"/>
        </w:rPr>
        <w:t xml:space="preserve"> et Yukon</w:t>
      </w:r>
      <w:r w:rsidR="009F5CCF" w:rsidRPr="007E0E73">
        <w:rPr>
          <w:rFonts w:ascii="Times New Roman" w:hAnsi="Times New Roman" w:cs="Times New Roman"/>
          <w:sz w:val="28"/>
          <w:szCs w:val="28"/>
          <w:lang w:val="fr-CA"/>
        </w:rPr>
        <w:t xml:space="preserve"> Vacant (Intérieur &amp; Nord)</w:t>
      </w:r>
    </w:p>
    <w:p w14:paraId="5BC7D412" w14:textId="77777777" w:rsidR="009A497D" w:rsidRDefault="009F5CCF" w:rsidP="009A497D">
      <w:pPr>
        <w:spacing w:after="0" w:line="259" w:lineRule="auto"/>
        <w:ind w:right="25" w:firstLine="720"/>
        <w:rPr>
          <w:rFonts w:ascii="Times New Roman" w:hAnsi="Times New Roman" w:cs="Times New Roman"/>
          <w:sz w:val="28"/>
          <w:szCs w:val="28"/>
        </w:rPr>
      </w:pPr>
      <w:r w:rsidRPr="007E0E73">
        <w:rPr>
          <w:rFonts w:ascii="Times New Roman" w:hAnsi="Times New Roman" w:cs="Times New Roman"/>
          <w:sz w:val="28"/>
          <w:szCs w:val="28"/>
        </w:rPr>
        <w:t>Jim Anhorn</w:t>
      </w:r>
      <w:r w:rsidRPr="00293727">
        <w:rPr>
          <w:rFonts w:ascii="Times New Roman" w:hAnsi="Times New Roman" w:cs="Times New Roman"/>
          <w:sz w:val="28"/>
          <w:szCs w:val="28"/>
        </w:rPr>
        <w:t xml:space="preserve"> 1859 Greer Avenue Vancouver BC V6J 4V1 604 733-5262</w:t>
      </w:r>
    </w:p>
    <w:p w14:paraId="5B96E5DB" w14:textId="564CCFAC" w:rsidR="009F5CCF" w:rsidRPr="00293727" w:rsidRDefault="009F5CCF" w:rsidP="009A497D">
      <w:pPr>
        <w:spacing w:after="0" w:line="259" w:lineRule="auto"/>
        <w:ind w:right="25" w:firstLine="720"/>
        <w:rPr>
          <w:rFonts w:ascii="Times New Roman" w:hAnsi="Times New Roman" w:cs="Times New Roman"/>
          <w:sz w:val="28"/>
          <w:szCs w:val="28"/>
        </w:rPr>
      </w:pPr>
      <w:r w:rsidRPr="00293727">
        <w:rPr>
          <w:rFonts w:ascii="Times New Roman" w:hAnsi="Times New Roman" w:cs="Times New Roman"/>
          <w:sz w:val="28"/>
          <w:szCs w:val="28"/>
        </w:rPr>
        <w:lastRenderedPageBreak/>
        <w:t xml:space="preserve"> jim-patti@shaw.ca </w:t>
      </w:r>
    </w:p>
    <w:p w14:paraId="46FCF07A" w14:textId="77777777" w:rsidR="009F5CCF" w:rsidRPr="00293727" w:rsidRDefault="009F5CCF" w:rsidP="009F5CCF">
      <w:pPr>
        <w:spacing w:after="0" w:line="259" w:lineRule="auto"/>
        <w:ind w:right="25"/>
        <w:rPr>
          <w:rFonts w:ascii="Times New Roman" w:hAnsi="Times New Roman" w:cs="Times New Roman"/>
          <w:sz w:val="28"/>
          <w:szCs w:val="28"/>
        </w:rPr>
      </w:pPr>
      <w:r w:rsidRPr="00293727">
        <w:rPr>
          <w:rFonts w:ascii="Times New Roman" w:hAnsi="Times New Roman" w:cs="Times New Roman"/>
          <w:sz w:val="28"/>
          <w:szCs w:val="28"/>
        </w:rPr>
        <w:tab/>
      </w:r>
      <w:r w:rsidRPr="007E0E73">
        <w:rPr>
          <w:rFonts w:ascii="Times New Roman" w:hAnsi="Times New Roman" w:cs="Times New Roman"/>
          <w:sz w:val="28"/>
          <w:szCs w:val="28"/>
        </w:rPr>
        <w:t>Shirley Bennie</w:t>
      </w:r>
      <w:r w:rsidRPr="00293727">
        <w:rPr>
          <w:rFonts w:ascii="Times New Roman" w:hAnsi="Times New Roman" w:cs="Times New Roman"/>
          <w:sz w:val="28"/>
          <w:szCs w:val="28"/>
        </w:rPr>
        <w:t xml:space="preserve"> 8-1707 West 7th Ave. Vancouver BC V6J 5E9 778-997-1920 Shirleybennie01@gmail.com </w:t>
      </w:r>
    </w:p>
    <w:p w14:paraId="70A26411" w14:textId="77777777" w:rsidR="009F5CCF" w:rsidRPr="00293727" w:rsidRDefault="009F5CCF" w:rsidP="009F5CCF">
      <w:pPr>
        <w:spacing w:after="0" w:line="259" w:lineRule="auto"/>
        <w:ind w:right="25"/>
        <w:rPr>
          <w:rFonts w:ascii="Times New Roman" w:hAnsi="Times New Roman" w:cs="Times New Roman"/>
          <w:sz w:val="28"/>
          <w:szCs w:val="28"/>
        </w:rPr>
      </w:pPr>
      <w:r w:rsidRPr="00293727">
        <w:rPr>
          <w:rFonts w:ascii="Times New Roman" w:hAnsi="Times New Roman" w:cs="Times New Roman"/>
          <w:sz w:val="28"/>
          <w:szCs w:val="28"/>
        </w:rPr>
        <w:tab/>
      </w:r>
      <w:r w:rsidRPr="007E0E73">
        <w:rPr>
          <w:rFonts w:ascii="Times New Roman" w:hAnsi="Times New Roman" w:cs="Times New Roman"/>
          <w:sz w:val="28"/>
          <w:szCs w:val="28"/>
        </w:rPr>
        <w:t>Bob Darnell</w:t>
      </w:r>
      <w:r w:rsidRPr="00293727">
        <w:rPr>
          <w:rFonts w:ascii="Times New Roman" w:hAnsi="Times New Roman" w:cs="Times New Roman"/>
          <w:sz w:val="28"/>
          <w:szCs w:val="28"/>
        </w:rPr>
        <w:t xml:space="preserve"> 1506 Bywood Place Victoria BC V 8S 1X8 250-595-6606 rbrtdarnell@shaw.ca</w:t>
      </w:r>
    </w:p>
    <w:p w14:paraId="20E5C1A9" w14:textId="77777777" w:rsidR="009F5CCF" w:rsidRPr="00293727" w:rsidRDefault="009F5CCF" w:rsidP="009F5CCF">
      <w:pPr>
        <w:spacing w:after="0" w:line="259" w:lineRule="auto"/>
        <w:ind w:right="25"/>
        <w:rPr>
          <w:rFonts w:ascii="Times New Roman" w:hAnsi="Times New Roman" w:cs="Times New Roman"/>
          <w:sz w:val="28"/>
          <w:szCs w:val="28"/>
        </w:rPr>
      </w:pPr>
    </w:p>
    <w:p w14:paraId="29433003" w14:textId="77777777" w:rsidR="009F5CCF" w:rsidRPr="007E0E73"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Ex Officio</w:t>
      </w:r>
    </w:p>
    <w:p w14:paraId="11959EBC" w14:textId="77777777" w:rsidR="009F5CCF" w:rsidRPr="00293727"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ab/>
        <w:t>Brian Massier</w:t>
      </w:r>
      <w:r w:rsidRPr="00293727">
        <w:rPr>
          <w:rFonts w:ascii="Times New Roman" w:hAnsi="Times New Roman" w:cs="Times New Roman"/>
          <w:sz w:val="28"/>
          <w:szCs w:val="28"/>
          <w:lang w:val="fr-CA"/>
        </w:rPr>
        <w:t xml:space="preserve"> 105 Kells Rd. Felton Ont. L0R 1K0 289-679-0120 massier7@gmail.com</w:t>
      </w:r>
    </w:p>
    <w:p w14:paraId="33F75C41" w14:textId="77777777" w:rsidR="009F5CCF" w:rsidRPr="00293727" w:rsidRDefault="009F5CCF" w:rsidP="009F5CCF">
      <w:pPr>
        <w:spacing w:after="0"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tab/>
      </w:r>
      <w:r w:rsidRPr="007E0E73">
        <w:rPr>
          <w:rFonts w:ascii="Times New Roman" w:hAnsi="Times New Roman" w:cs="Times New Roman"/>
          <w:sz w:val="28"/>
          <w:szCs w:val="28"/>
          <w:lang w:val="fr-CA"/>
        </w:rPr>
        <w:t>Jim Anhorn</w:t>
      </w:r>
      <w:r w:rsidRPr="00293727">
        <w:rPr>
          <w:rFonts w:ascii="Times New Roman" w:hAnsi="Times New Roman" w:cs="Times New Roman"/>
          <w:sz w:val="28"/>
          <w:szCs w:val="28"/>
          <w:lang w:val="fr-CA"/>
        </w:rPr>
        <w:t xml:space="preserve"> 1859 Greer Ave. Vancouver, BC V6J 4V1 604 733-5262 jim-patti@shaw.ca </w:t>
      </w:r>
    </w:p>
    <w:p w14:paraId="339AE7CE"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58BB9A88" w14:textId="77777777" w:rsidR="009F5CCF" w:rsidRPr="007E0E73"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Collaborateurs du site web :</w:t>
      </w:r>
    </w:p>
    <w:p w14:paraId="3024454C" w14:textId="77777777" w:rsidR="009F5CCF" w:rsidRPr="007E0E73"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lang w:val="fr-CA"/>
        </w:rPr>
        <w:tab/>
        <w:t xml:space="preserve">              </w:t>
      </w:r>
      <w:r w:rsidRPr="007E0E73">
        <w:rPr>
          <w:rFonts w:ascii="Times New Roman" w:hAnsi="Times New Roman" w:cs="Times New Roman"/>
          <w:sz w:val="28"/>
          <w:szCs w:val="28"/>
        </w:rPr>
        <w:t>Peter Charles Webmaster petercharles1@icloud.com</w:t>
      </w:r>
    </w:p>
    <w:p w14:paraId="7A83520B" w14:textId="77777777" w:rsidR="009F5CCF" w:rsidRPr="007E0E73" w:rsidRDefault="009F5CCF" w:rsidP="009F5CCF">
      <w:pPr>
        <w:spacing w:after="0" w:line="259" w:lineRule="auto"/>
        <w:ind w:right="25"/>
        <w:rPr>
          <w:rFonts w:ascii="Times New Roman" w:hAnsi="Times New Roman" w:cs="Times New Roman"/>
          <w:sz w:val="28"/>
          <w:szCs w:val="28"/>
        </w:rPr>
      </w:pPr>
      <w:r w:rsidRPr="007E0E73">
        <w:rPr>
          <w:rFonts w:ascii="Times New Roman" w:hAnsi="Times New Roman" w:cs="Times New Roman"/>
          <w:sz w:val="28"/>
          <w:szCs w:val="28"/>
        </w:rPr>
        <w:t xml:space="preserve">                           </w:t>
      </w:r>
    </w:p>
    <w:p w14:paraId="1AEF5D3F" w14:textId="77777777" w:rsidR="009F5CCF" w:rsidRPr="00293727" w:rsidRDefault="009F5CCF" w:rsidP="009F5CCF">
      <w:pPr>
        <w:spacing w:after="0" w:line="259" w:lineRule="auto"/>
        <w:ind w:right="25"/>
        <w:rPr>
          <w:rFonts w:ascii="Times New Roman" w:hAnsi="Times New Roman" w:cs="Times New Roman"/>
          <w:sz w:val="28"/>
          <w:szCs w:val="28"/>
          <w:lang w:val="fr-CA"/>
        </w:rPr>
      </w:pPr>
      <w:r w:rsidRPr="007E0E73">
        <w:rPr>
          <w:rFonts w:ascii="Times New Roman" w:hAnsi="Times New Roman" w:cs="Times New Roman"/>
          <w:sz w:val="28"/>
          <w:szCs w:val="28"/>
          <w:lang w:val="fr-CA"/>
        </w:rPr>
        <w:t>Traduction :</w:t>
      </w:r>
      <w:r w:rsidRPr="007E0E73">
        <w:rPr>
          <w:rFonts w:ascii="Times New Roman" w:hAnsi="Times New Roman" w:cs="Times New Roman"/>
          <w:sz w:val="28"/>
          <w:szCs w:val="28"/>
          <w:lang w:val="fr-CA"/>
        </w:rPr>
        <w:tab/>
        <w:t>Suzanne "Sue" Lalonde suelalonde@hotmail</w:t>
      </w:r>
      <w:r w:rsidRPr="00293727">
        <w:rPr>
          <w:rFonts w:ascii="Times New Roman" w:hAnsi="Times New Roman" w:cs="Times New Roman"/>
          <w:sz w:val="28"/>
          <w:szCs w:val="28"/>
          <w:lang w:val="fr-CA"/>
        </w:rPr>
        <w:t>.com</w:t>
      </w:r>
    </w:p>
    <w:p w14:paraId="6BD8E711"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15CEF16B" w14:textId="77777777" w:rsidR="00326F9A" w:rsidRPr="00293727" w:rsidRDefault="00326F9A" w:rsidP="00326F9A">
      <w:pPr>
        <w:pBdr>
          <w:bottom w:val="single" w:sz="18" w:space="1" w:color="auto"/>
        </w:pBdr>
        <w:spacing w:after="120" w:line="240" w:lineRule="auto"/>
        <w:rPr>
          <w:rFonts w:ascii="Times New Roman" w:eastAsia="Times New Roman" w:hAnsi="Times New Roman" w:cs="Times New Roman"/>
          <w:b/>
          <w:bCs/>
          <w:sz w:val="28"/>
          <w:szCs w:val="28"/>
          <w:lang w:val="fr-CA"/>
        </w:rPr>
      </w:pPr>
    </w:p>
    <w:p w14:paraId="1FED4784" w14:textId="77777777" w:rsidR="002F1CE7" w:rsidRDefault="002F1CE7" w:rsidP="009F5CCF">
      <w:pPr>
        <w:spacing w:after="0" w:line="259" w:lineRule="auto"/>
        <w:ind w:right="25"/>
        <w:rPr>
          <w:rFonts w:ascii="Times New Roman" w:hAnsi="Times New Roman" w:cs="Times New Roman"/>
          <w:sz w:val="28"/>
          <w:szCs w:val="28"/>
          <w:lang w:val="fr-CA"/>
        </w:rPr>
      </w:pPr>
    </w:p>
    <w:p w14:paraId="64ACD53A" w14:textId="01CFE769" w:rsidR="009F5CCF" w:rsidRDefault="009F5CCF" w:rsidP="009F5CCF">
      <w:pPr>
        <w:spacing w:after="0" w:line="259" w:lineRule="auto"/>
        <w:ind w:right="25"/>
        <w:rPr>
          <w:rFonts w:ascii="Times New Roman" w:hAnsi="Times New Roman" w:cs="Times New Roman"/>
          <w:b/>
          <w:bCs/>
          <w:color w:val="FF0000"/>
          <w:sz w:val="32"/>
          <w:szCs w:val="32"/>
          <w:lang w:val="fr-CA"/>
        </w:rPr>
      </w:pPr>
      <w:r w:rsidRPr="002F1CE7">
        <w:rPr>
          <w:rFonts w:ascii="Times New Roman" w:hAnsi="Times New Roman" w:cs="Times New Roman"/>
          <w:b/>
          <w:bCs/>
          <w:color w:val="FF0000"/>
          <w:sz w:val="32"/>
          <w:szCs w:val="32"/>
          <w:lang w:val="fr-CA"/>
        </w:rPr>
        <w:t>AVIS AUX MEMBRES</w:t>
      </w:r>
    </w:p>
    <w:p w14:paraId="3C85E8C0" w14:textId="77777777" w:rsidR="00DB1772" w:rsidRPr="002F1CE7" w:rsidRDefault="00DB1772" w:rsidP="009F5CCF">
      <w:pPr>
        <w:spacing w:after="0" w:line="259" w:lineRule="auto"/>
        <w:ind w:right="25"/>
        <w:rPr>
          <w:rFonts w:ascii="Times New Roman" w:hAnsi="Times New Roman" w:cs="Times New Roman"/>
          <w:b/>
          <w:bCs/>
          <w:color w:val="FF0000"/>
          <w:sz w:val="32"/>
          <w:szCs w:val="32"/>
          <w:lang w:val="fr-CA"/>
        </w:rPr>
      </w:pPr>
    </w:p>
    <w:p w14:paraId="557CF533" w14:textId="42858C2B" w:rsidR="009F5CCF" w:rsidRPr="002F1CE7" w:rsidRDefault="009F5CCF" w:rsidP="009F5CCF">
      <w:pPr>
        <w:spacing w:after="0" w:line="259" w:lineRule="auto"/>
        <w:ind w:right="25"/>
        <w:rPr>
          <w:rFonts w:ascii="Times New Roman" w:hAnsi="Times New Roman" w:cs="Times New Roman"/>
          <w:color w:val="FF0000"/>
          <w:sz w:val="28"/>
          <w:szCs w:val="28"/>
          <w:lang w:val="fr-CA"/>
        </w:rPr>
      </w:pPr>
      <w:r w:rsidRPr="002F1CE7">
        <w:rPr>
          <w:rFonts w:ascii="Times New Roman" w:hAnsi="Times New Roman" w:cs="Times New Roman"/>
          <w:color w:val="FF0000"/>
          <w:sz w:val="28"/>
          <w:szCs w:val="28"/>
          <w:lang w:val="fr-CA"/>
        </w:rPr>
        <w:t>Notre association compte 1 600 membres, mais nous ne disposons que de 587 adresses électroniques pour ces membres.  Je suis sûr que beaucoup d'entre vous pour lesquels nous n'avons pas d'adresse ont en fait une adresse électronique.  Compte tenu des coûts liés à l'envoi régulier d'avis et d'informations à nos membres, je vous implore, en tant que président, ainsi que tous les directeurs, de nous communiquer votre adresse électronique afin que nous puissions mieux vous servir.  En cas de doute, veuillez communiquer votre adresse électronique à votre directeur régional (voir liste ci-dessus) et au président à l'adresse jack.tag42@telus.net.   Si vous nous avez communiqué votre adresse électronique après le dernier numéro d</w:t>
      </w:r>
      <w:r w:rsidR="00536C71">
        <w:rPr>
          <w:rFonts w:ascii="Times New Roman" w:hAnsi="Times New Roman" w:cs="Times New Roman"/>
          <w:color w:val="FF0000"/>
          <w:sz w:val="28"/>
          <w:szCs w:val="28"/>
          <w:lang w:val="fr-CA"/>
        </w:rPr>
        <w:t>u</w:t>
      </w:r>
      <w:r w:rsidRPr="002F1CE7">
        <w:rPr>
          <w:rFonts w:ascii="Times New Roman" w:hAnsi="Times New Roman" w:cs="Times New Roman"/>
          <w:color w:val="FF0000"/>
          <w:sz w:val="28"/>
          <w:szCs w:val="28"/>
          <w:lang w:val="fr-CA"/>
        </w:rPr>
        <w:t xml:space="preserve"> LIEN, il n'est pas nécessaire de la renvoyer, mais en cas de doute, n'hésitez pas à le faire.</w:t>
      </w:r>
    </w:p>
    <w:p w14:paraId="35D78B48" w14:textId="77777777" w:rsidR="009F5CCF" w:rsidRPr="002F1CE7" w:rsidRDefault="009F5CCF" w:rsidP="009F5CCF">
      <w:pPr>
        <w:spacing w:after="0" w:line="259" w:lineRule="auto"/>
        <w:ind w:right="25"/>
        <w:rPr>
          <w:rFonts w:ascii="Times New Roman" w:hAnsi="Times New Roman" w:cs="Times New Roman"/>
          <w:color w:val="FF0000"/>
          <w:sz w:val="28"/>
          <w:szCs w:val="28"/>
          <w:lang w:val="fr-CA"/>
        </w:rPr>
      </w:pPr>
    </w:p>
    <w:p w14:paraId="38100168" w14:textId="77777777" w:rsidR="00326F9A" w:rsidRPr="00293727" w:rsidRDefault="00326F9A" w:rsidP="00326F9A">
      <w:pPr>
        <w:pBdr>
          <w:bottom w:val="single" w:sz="18" w:space="1" w:color="auto"/>
        </w:pBdr>
        <w:spacing w:after="120" w:line="240" w:lineRule="auto"/>
        <w:rPr>
          <w:rFonts w:ascii="Times New Roman" w:eastAsia="Times New Roman" w:hAnsi="Times New Roman" w:cs="Times New Roman"/>
          <w:b/>
          <w:bCs/>
          <w:sz w:val="28"/>
          <w:szCs w:val="28"/>
          <w:lang w:val="fr-CA"/>
        </w:rPr>
      </w:pPr>
    </w:p>
    <w:p w14:paraId="29071642" w14:textId="77777777" w:rsidR="009F5CCF" w:rsidRPr="00293727" w:rsidRDefault="009F5CCF" w:rsidP="009F5CCF">
      <w:pPr>
        <w:spacing w:after="0" w:line="259" w:lineRule="auto"/>
        <w:ind w:right="25"/>
        <w:rPr>
          <w:rFonts w:ascii="Times New Roman" w:hAnsi="Times New Roman" w:cs="Times New Roman"/>
          <w:sz w:val="28"/>
          <w:szCs w:val="28"/>
          <w:lang w:val="fr-CA"/>
        </w:rPr>
      </w:pPr>
    </w:p>
    <w:p w14:paraId="0FEDB84C" w14:textId="77777777" w:rsidR="009F5CCF" w:rsidRDefault="009F5CCF" w:rsidP="009F5CCF">
      <w:pPr>
        <w:spacing w:after="0" w:line="259" w:lineRule="auto"/>
        <w:ind w:right="25"/>
        <w:rPr>
          <w:rFonts w:ascii="Times New Roman" w:hAnsi="Times New Roman" w:cs="Times New Roman"/>
          <w:b/>
          <w:bCs/>
          <w:sz w:val="32"/>
          <w:szCs w:val="32"/>
          <w:lang w:val="fr-CA"/>
        </w:rPr>
      </w:pPr>
      <w:r w:rsidRPr="002F1CE7">
        <w:rPr>
          <w:rFonts w:ascii="Times New Roman" w:hAnsi="Times New Roman" w:cs="Times New Roman"/>
          <w:b/>
          <w:bCs/>
          <w:sz w:val="32"/>
          <w:szCs w:val="32"/>
          <w:lang w:val="fr-CA"/>
        </w:rPr>
        <w:t>HUMOUR</w:t>
      </w:r>
    </w:p>
    <w:p w14:paraId="769071C5" w14:textId="77777777" w:rsidR="002F1CE7" w:rsidRPr="002F1CE7" w:rsidRDefault="002F1CE7" w:rsidP="009F5CCF">
      <w:pPr>
        <w:spacing w:after="0" w:line="259" w:lineRule="auto"/>
        <w:ind w:right="25"/>
        <w:rPr>
          <w:rFonts w:ascii="Times New Roman" w:hAnsi="Times New Roman" w:cs="Times New Roman"/>
          <w:b/>
          <w:bCs/>
          <w:sz w:val="32"/>
          <w:szCs w:val="32"/>
          <w:lang w:val="fr-CA"/>
        </w:rPr>
      </w:pPr>
    </w:p>
    <w:p w14:paraId="2158BE0D" w14:textId="3BB88FE3" w:rsidR="004A5B3B" w:rsidRPr="00293727" w:rsidRDefault="009F5CCF" w:rsidP="009F5CCF">
      <w:pPr>
        <w:spacing w:after="0" w:line="259" w:lineRule="auto"/>
        <w:ind w:right="25"/>
        <w:rPr>
          <w:rFonts w:ascii="Times New Roman" w:hAnsi="Times New Roman" w:cs="Times New Roman"/>
          <w:sz w:val="28"/>
          <w:szCs w:val="28"/>
          <w:lang w:val="fr-CA"/>
        </w:rPr>
      </w:pPr>
      <w:r w:rsidRPr="00293727">
        <w:rPr>
          <w:rFonts w:ascii="Times New Roman" w:hAnsi="Times New Roman" w:cs="Times New Roman"/>
          <w:sz w:val="28"/>
          <w:szCs w:val="28"/>
          <w:lang w:val="fr-CA"/>
        </w:rPr>
        <w:lastRenderedPageBreak/>
        <w:t>(La langue bien pendue)</w:t>
      </w:r>
      <w:r w:rsidR="00FE0A43" w:rsidRPr="00293727">
        <w:rPr>
          <w:rFonts w:ascii="Times New Roman" w:hAnsi="Times New Roman" w:cs="Times New Roman"/>
          <w:sz w:val="28"/>
          <w:szCs w:val="28"/>
          <w:lang w:val="fr-CA"/>
        </w:rPr>
        <w:br/>
      </w:r>
      <w:r w:rsidR="00FE0A43" w:rsidRPr="00293727">
        <w:rPr>
          <w:rFonts w:ascii="Times New Roman" w:hAnsi="Times New Roman" w:cs="Times New Roman"/>
          <w:sz w:val="28"/>
          <w:szCs w:val="28"/>
          <w:lang w:val="fr-CA"/>
        </w:rPr>
        <w:br/>
      </w:r>
    </w:p>
    <w:p w14:paraId="37188FFB" w14:textId="77777777" w:rsidR="00F64D24" w:rsidRDefault="00496850" w:rsidP="00D2781B">
      <w:pPr>
        <w:rPr>
          <w:rFonts w:ascii="Times New Roman" w:hAnsi="Times New Roman" w:cs="Times New Roman"/>
          <w:b/>
          <w:bCs/>
          <w:sz w:val="28"/>
          <w:szCs w:val="28"/>
          <w:lang w:val="fr-CA"/>
        </w:rPr>
      </w:pPr>
      <w:r w:rsidRPr="00293727">
        <w:rPr>
          <w:rFonts w:ascii="Times New Roman" w:hAnsi="Times New Roman" w:cs="Times New Roman"/>
          <w:noProof/>
          <w:sz w:val="28"/>
          <w:szCs w:val="28"/>
        </w:rPr>
        <w:drawing>
          <wp:anchor distT="0" distB="0" distL="114300" distR="114300" simplePos="0" relativeHeight="251681792" behindDoc="0" locked="0" layoutInCell="1" allowOverlap="1" wp14:anchorId="1CEB99E5" wp14:editId="1E45BE17">
            <wp:simplePos x="0" y="0"/>
            <wp:positionH relativeFrom="margin">
              <wp:align>left</wp:align>
            </wp:positionH>
            <wp:positionV relativeFrom="paragraph">
              <wp:posOffset>231</wp:posOffset>
            </wp:positionV>
            <wp:extent cx="2495550" cy="2937510"/>
            <wp:effectExtent l="0" t="0" r="0" b="0"/>
            <wp:wrapThrough wrapText="bothSides">
              <wp:wrapPolygon edited="0">
                <wp:start x="0" y="0"/>
                <wp:lineTo x="0" y="21432"/>
                <wp:lineTo x="21435" y="21432"/>
                <wp:lineTo x="21435" y="0"/>
                <wp:lineTo x="0" y="0"/>
              </wp:wrapPolygon>
            </wp:wrapThrough>
            <wp:docPr id="548854544" name="Picture 548854544" descr="Financial Planning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ncial Planning Cartoons and Comics - funny pictures from CartoonSto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8519" cy="2953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90D" w:rsidRPr="00293727">
        <w:rPr>
          <w:rFonts w:ascii="Times New Roman" w:hAnsi="Times New Roman" w:cs="Times New Roman"/>
          <w:b/>
          <w:bCs/>
          <w:sz w:val="28"/>
          <w:szCs w:val="28"/>
          <w:lang w:val="fr-CA"/>
        </w:rPr>
        <w:t xml:space="preserve">  </w:t>
      </w:r>
    </w:p>
    <w:p w14:paraId="0CA953B8" w14:textId="77777777" w:rsidR="00F64D24" w:rsidRDefault="00F64D24" w:rsidP="00D2781B">
      <w:pPr>
        <w:rPr>
          <w:rFonts w:ascii="Times New Roman" w:hAnsi="Times New Roman" w:cs="Times New Roman"/>
          <w:b/>
          <w:bCs/>
          <w:sz w:val="28"/>
          <w:szCs w:val="28"/>
          <w:lang w:val="fr-CA"/>
        </w:rPr>
      </w:pPr>
    </w:p>
    <w:p w14:paraId="6478E1BC" w14:textId="44585B09" w:rsidR="00F64D24" w:rsidRPr="00F64D24" w:rsidRDefault="007F690D" w:rsidP="00D2781B">
      <w:pPr>
        <w:rPr>
          <w:rFonts w:ascii="Times New Roman" w:hAnsi="Times New Roman" w:cs="Times New Roman"/>
          <w:b/>
          <w:bCs/>
          <w:sz w:val="28"/>
          <w:szCs w:val="28"/>
          <w:lang w:val="fr-CA"/>
        </w:rPr>
      </w:pPr>
      <w:r w:rsidRPr="00293727">
        <w:rPr>
          <w:rFonts w:ascii="Times New Roman" w:hAnsi="Times New Roman" w:cs="Times New Roman"/>
          <w:b/>
          <w:bCs/>
          <w:sz w:val="28"/>
          <w:szCs w:val="28"/>
          <w:lang w:val="fr-CA"/>
        </w:rPr>
        <w:t xml:space="preserve"> </w:t>
      </w:r>
      <w:r w:rsidR="00F64D24" w:rsidRPr="00F64D24">
        <w:rPr>
          <w:rFonts w:ascii="Times New Roman" w:hAnsi="Times New Roman" w:cs="Times New Roman"/>
          <w:b/>
          <w:bCs/>
          <w:sz w:val="28"/>
          <w:szCs w:val="28"/>
          <w:lang w:val="fr-CA"/>
        </w:rPr>
        <w:t>Si vous êtes en vie à cette heure la semaine prochaine, vous vivrez au-dessus de vos moyens.</w:t>
      </w:r>
    </w:p>
    <w:p w14:paraId="1404B7CC" w14:textId="77777777" w:rsidR="00F64D24" w:rsidRDefault="00F64D24" w:rsidP="00D2781B">
      <w:pPr>
        <w:rPr>
          <w:rFonts w:ascii="Times New Roman" w:hAnsi="Times New Roman" w:cs="Times New Roman"/>
          <w:sz w:val="28"/>
          <w:szCs w:val="28"/>
          <w:lang w:val="fr-CA"/>
        </w:rPr>
      </w:pPr>
    </w:p>
    <w:p w14:paraId="2488ADE7" w14:textId="77777777" w:rsidR="00F64D24" w:rsidRDefault="00F64D24" w:rsidP="00D2781B">
      <w:pPr>
        <w:rPr>
          <w:rFonts w:ascii="Times New Roman" w:hAnsi="Times New Roman" w:cs="Times New Roman"/>
          <w:sz w:val="28"/>
          <w:szCs w:val="28"/>
          <w:lang w:val="fr-CA"/>
        </w:rPr>
      </w:pPr>
    </w:p>
    <w:p w14:paraId="30407DFA" w14:textId="77777777" w:rsidR="00F64D24" w:rsidRDefault="00F64D24" w:rsidP="00D2781B">
      <w:pPr>
        <w:rPr>
          <w:rFonts w:ascii="Times New Roman" w:hAnsi="Times New Roman" w:cs="Times New Roman"/>
          <w:sz w:val="28"/>
          <w:szCs w:val="28"/>
          <w:lang w:val="fr-CA"/>
        </w:rPr>
      </w:pPr>
    </w:p>
    <w:p w14:paraId="20E55677" w14:textId="6B8907DA" w:rsidR="00BD1CC5" w:rsidRPr="00293727" w:rsidRDefault="00F64D24" w:rsidP="00D2781B">
      <w:pPr>
        <w:rPr>
          <w:rFonts w:ascii="Times New Roman" w:hAnsi="Times New Roman" w:cs="Times New Roman"/>
          <w:b/>
          <w:bCs/>
          <w:sz w:val="28"/>
          <w:szCs w:val="28"/>
          <w:lang w:val="fr-CA"/>
        </w:rPr>
      </w:pPr>
      <w:r>
        <w:rPr>
          <w:rFonts w:ascii="Times New Roman" w:hAnsi="Times New Roman" w:cs="Times New Roman"/>
          <w:b/>
          <w:bCs/>
          <w:sz w:val="28"/>
          <w:szCs w:val="28"/>
          <w:lang w:val="fr-CA"/>
        </w:rPr>
        <w:t xml:space="preserve"> </w:t>
      </w:r>
      <w:r w:rsidR="007F690D" w:rsidRPr="00293727">
        <w:rPr>
          <w:rFonts w:ascii="Times New Roman" w:hAnsi="Times New Roman" w:cs="Times New Roman"/>
          <w:b/>
          <w:bCs/>
          <w:sz w:val="28"/>
          <w:szCs w:val="28"/>
          <w:lang w:val="fr-CA"/>
        </w:rPr>
        <w:t xml:space="preserve">            </w:t>
      </w:r>
      <w:r w:rsidR="00572859" w:rsidRPr="00293727">
        <w:rPr>
          <w:rFonts w:ascii="Times New Roman" w:hAnsi="Times New Roman" w:cs="Times New Roman"/>
          <w:noProof/>
          <w:sz w:val="28"/>
          <w:szCs w:val="28"/>
        </w:rPr>
        <w:drawing>
          <wp:inline distT="0" distB="0" distL="0" distR="0" wp14:anchorId="12502143" wp14:editId="3623D509">
            <wp:extent cx="3121796" cy="2728018"/>
            <wp:effectExtent l="0" t="0" r="2540" b="0"/>
            <wp:docPr id="5" name="Picture 4" descr="Pin by Ponto on Accounting humor | Accounting humor, Accounting jokes, Tax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by Ponto on Accounting humor | Accounting humor, Accounting jokes, Tax seas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8845" cy="2751655"/>
                    </a:xfrm>
                    <a:prstGeom prst="rect">
                      <a:avLst/>
                    </a:prstGeom>
                    <a:noFill/>
                    <a:ln>
                      <a:noFill/>
                    </a:ln>
                  </pic:spPr>
                </pic:pic>
              </a:graphicData>
            </a:graphic>
          </wp:inline>
        </w:drawing>
      </w:r>
      <w:r>
        <w:rPr>
          <w:rFonts w:ascii="Times New Roman" w:hAnsi="Times New Roman" w:cs="Times New Roman"/>
          <w:b/>
          <w:bCs/>
          <w:sz w:val="28"/>
          <w:szCs w:val="28"/>
          <w:lang w:val="fr-CA"/>
        </w:rPr>
        <w:t>Est-ce que tu sais ce que cela veut dire quand tous tes états financiers sont en rouge? Que c’est le temps de changer ma cartouche d’encre?</w:t>
      </w:r>
    </w:p>
    <w:p w14:paraId="7C469479" w14:textId="77777777" w:rsidR="008129EE" w:rsidRPr="00293727" w:rsidRDefault="008129EE" w:rsidP="00D2781B">
      <w:pPr>
        <w:rPr>
          <w:rFonts w:ascii="Times New Roman" w:hAnsi="Times New Roman" w:cs="Times New Roman"/>
          <w:b/>
          <w:bCs/>
          <w:sz w:val="28"/>
          <w:szCs w:val="28"/>
          <w:lang w:val="fr-CA"/>
        </w:rPr>
      </w:pPr>
    </w:p>
    <w:p w14:paraId="494BADB7" w14:textId="46EE57C7" w:rsidR="00D2781B" w:rsidRPr="00F64D24" w:rsidRDefault="00572859" w:rsidP="00D92D72">
      <w:pPr>
        <w:rPr>
          <w:rFonts w:ascii="Times New Roman" w:hAnsi="Times New Roman" w:cs="Times New Roman"/>
          <w:spacing w:val="3"/>
          <w:sz w:val="28"/>
          <w:szCs w:val="28"/>
          <w:u w:val="single"/>
          <w:lang w:val="fr-CA"/>
        </w:rPr>
      </w:pPr>
      <w:r w:rsidRPr="00293727">
        <w:rPr>
          <w:rFonts w:ascii="Times New Roman" w:hAnsi="Times New Roman" w:cs="Times New Roman"/>
          <w:noProof/>
          <w:sz w:val="28"/>
          <w:szCs w:val="28"/>
        </w:rPr>
        <w:lastRenderedPageBreak/>
        <w:drawing>
          <wp:inline distT="0" distB="0" distL="0" distR="0" wp14:anchorId="43FDC27A" wp14:editId="791A8B4C">
            <wp:extent cx="3161819" cy="1960419"/>
            <wp:effectExtent l="0" t="0" r="0" b="0"/>
            <wp:docPr id="3" name="Picture 2" descr="Industry – TAF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y – TAFE Med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5186" cy="1968707"/>
                    </a:xfrm>
                    <a:prstGeom prst="rect">
                      <a:avLst/>
                    </a:prstGeom>
                    <a:noFill/>
                    <a:ln>
                      <a:noFill/>
                    </a:ln>
                  </pic:spPr>
                </pic:pic>
              </a:graphicData>
            </a:graphic>
          </wp:inline>
        </w:drawing>
      </w:r>
      <w:r w:rsidR="00F64D24" w:rsidRPr="00F64D24">
        <w:rPr>
          <w:rFonts w:ascii="Times New Roman" w:hAnsi="Times New Roman" w:cs="Times New Roman"/>
          <w:b/>
          <w:bCs/>
          <w:spacing w:val="3"/>
          <w:sz w:val="28"/>
          <w:szCs w:val="28"/>
          <w:lang w:val="fr-CA"/>
        </w:rPr>
        <w:t>Il y a quelqu’un qui a dit : tu ne peux pas jamais être trop riche, et l’IRS fait sa part afin qu’on ne le soit pas.</w:t>
      </w:r>
    </w:p>
    <w:sectPr w:rsidR="00D2781B" w:rsidRPr="00F64D24" w:rsidSect="006B0D78">
      <w:footerReference w:type="default" r:id="rId57"/>
      <w:type w:val="continuous"/>
      <w:pgSz w:w="12240" w:h="15840" w:code="1"/>
      <w:pgMar w:top="864" w:right="864" w:bottom="1008"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7F4B8" w14:textId="77777777" w:rsidR="00EC4D2A" w:rsidRDefault="00EC4D2A" w:rsidP="002B2156">
      <w:pPr>
        <w:spacing w:after="0" w:line="240" w:lineRule="auto"/>
      </w:pPr>
      <w:r>
        <w:separator/>
      </w:r>
    </w:p>
  </w:endnote>
  <w:endnote w:type="continuationSeparator" w:id="0">
    <w:p w14:paraId="0C3742E1" w14:textId="77777777" w:rsidR="00EC4D2A" w:rsidRDefault="00EC4D2A" w:rsidP="002B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439810"/>
      <w:docPartObj>
        <w:docPartGallery w:val="Page Numbers (Bottom of Page)"/>
        <w:docPartUnique/>
      </w:docPartObj>
    </w:sdtPr>
    <w:sdtEndPr>
      <w:rPr>
        <w:noProof/>
      </w:rPr>
    </w:sdtEndPr>
    <w:sdtContent>
      <w:p w14:paraId="282B3065" w14:textId="77777777" w:rsidR="003C40D2" w:rsidRDefault="003C4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C6C29" w14:textId="77777777" w:rsidR="003C40D2" w:rsidRDefault="003C4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92CF1" w14:textId="77777777" w:rsidR="00EC4D2A" w:rsidRDefault="00EC4D2A" w:rsidP="002B2156">
      <w:pPr>
        <w:spacing w:after="0" w:line="240" w:lineRule="auto"/>
      </w:pPr>
      <w:r>
        <w:separator/>
      </w:r>
    </w:p>
  </w:footnote>
  <w:footnote w:type="continuationSeparator" w:id="0">
    <w:p w14:paraId="2FEC416F" w14:textId="77777777" w:rsidR="00EC4D2A" w:rsidRDefault="00EC4D2A" w:rsidP="002B2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6617691"/>
    <w:multiLevelType w:val="hybridMultilevel"/>
    <w:tmpl w:val="F3CA327C"/>
    <w:lvl w:ilvl="0" w:tplc="2B00FBC8">
      <w:start w:val="1"/>
      <w:numFmt w:val="lowerLetter"/>
      <w:lvlText w:val="%1)"/>
      <w:lvlJc w:val="left"/>
      <w:pPr>
        <w:ind w:left="2790" w:hanging="360"/>
      </w:pPr>
      <w:rPr>
        <w:rFonts w:hint="default"/>
      </w:rPr>
    </w:lvl>
    <w:lvl w:ilvl="1" w:tplc="10090019" w:tentative="1">
      <w:start w:val="1"/>
      <w:numFmt w:val="lowerLetter"/>
      <w:lvlText w:val="%2."/>
      <w:lvlJc w:val="left"/>
      <w:pPr>
        <w:ind w:left="3510" w:hanging="360"/>
      </w:pPr>
    </w:lvl>
    <w:lvl w:ilvl="2" w:tplc="1009001B" w:tentative="1">
      <w:start w:val="1"/>
      <w:numFmt w:val="lowerRoman"/>
      <w:lvlText w:val="%3."/>
      <w:lvlJc w:val="right"/>
      <w:pPr>
        <w:ind w:left="4230" w:hanging="180"/>
      </w:pPr>
    </w:lvl>
    <w:lvl w:ilvl="3" w:tplc="1009000F" w:tentative="1">
      <w:start w:val="1"/>
      <w:numFmt w:val="decimal"/>
      <w:lvlText w:val="%4."/>
      <w:lvlJc w:val="left"/>
      <w:pPr>
        <w:ind w:left="4950" w:hanging="360"/>
      </w:pPr>
    </w:lvl>
    <w:lvl w:ilvl="4" w:tplc="10090019" w:tentative="1">
      <w:start w:val="1"/>
      <w:numFmt w:val="lowerLetter"/>
      <w:lvlText w:val="%5."/>
      <w:lvlJc w:val="left"/>
      <w:pPr>
        <w:ind w:left="5670" w:hanging="360"/>
      </w:pPr>
    </w:lvl>
    <w:lvl w:ilvl="5" w:tplc="1009001B" w:tentative="1">
      <w:start w:val="1"/>
      <w:numFmt w:val="lowerRoman"/>
      <w:lvlText w:val="%6."/>
      <w:lvlJc w:val="right"/>
      <w:pPr>
        <w:ind w:left="6390" w:hanging="180"/>
      </w:pPr>
    </w:lvl>
    <w:lvl w:ilvl="6" w:tplc="1009000F" w:tentative="1">
      <w:start w:val="1"/>
      <w:numFmt w:val="decimal"/>
      <w:lvlText w:val="%7."/>
      <w:lvlJc w:val="left"/>
      <w:pPr>
        <w:ind w:left="7110" w:hanging="360"/>
      </w:pPr>
    </w:lvl>
    <w:lvl w:ilvl="7" w:tplc="10090019" w:tentative="1">
      <w:start w:val="1"/>
      <w:numFmt w:val="lowerLetter"/>
      <w:lvlText w:val="%8."/>
      <w:lvlJc w:val="left"/>
      <w:pPr>
        <w:ind w:left="7830" w:hanging="360"/>
      </w:pPr>
    </w:lvl>
    <w:lvl w:ilvl="8" w:tplc="1009001B" w:tentative="1">
      <w:start w:val="1"/>
      <w:numFmt w:val="lowerRoman"/>
      <w:lvlText w:val="%9."/>
      <w:lvlJc w:val="right"/>
      <w:pPr>
        <w:ind w:left="8550" w:hanging="180"/>
      </w:pPr>
    </w:lvl>
  </w:abstractNum>
  <w:abstractNum w:abstractNumId="1" w15:restartNumberingAfterBreak="0">
    <w:nsid w:val="076856D3"/>
    <w:multiLevelType w:val="hybridMultilevel"/>
    <w:tmpl w:val="AB92AA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FE041BA"/>
    <w:multiLevelType w:val="hybridMultilevel"/>
    <w:tmpl w:val="E4343148"/>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55625A"/>
    <w:multiLevelType w:val="hybridMultilevel"/>
    <w:tmpl w:val="A68CF992"/>
    <w:lvl w:ilvl="0" w:tplc="C590B77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DCC4FAF"/>
    <w:multiLevelType w:val="hybridMultilevel"/>
    <w:tmpl w:val="46A69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E75745"/>
    <w:multiLevelType w:val="hybridMultilevel"/>
    <w:tmpl w:val="8CBA2D76"/>
    <w:lvl w:ilvl="0" w:tplc="F708BA16">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1AC031A"/>
    <w:multiLevelType w:val="hybridMultilevel"/>
    <w:tmpl w:val="5E58C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A678BE"/>
    <w:multiLevelType w:val="hybridMultilevel"/>
    <w:tmpl w:val="B750F842"/>
    <w:lvl w:ilvl="0" w:tplc="9970EFB2">
      <w:start w:val="1"/>
      <w:numFmt w:val="bullet"/>
      <w:lvlText w:val=""/>
      <w:lvlPicBulletId w:val="4"/>
      <w:lvlJc w:val="left"/>
      <w:pPr>
        <w:tabs>
          <w:tab w:val="num" w:pos="720"/>
        </w:tabs>
        <w:ind w:left="720" w:hanging="360"/>
      </w:pPr>
      <w:rPr>
        <w:rFonts w:ascii="Symbol" w:hAnsi="Symbol" w:hint="default"/>
      </w:rPr>
    </w:lvl>
    <w:lvl w:ilvl="1" w:tplc="2904D41A" w:tentative="1">
      <w:start w:val="1"/>
      <w:numFmt w:val="bullet"/>
      <w:lvlText w:val=""/>
      <w:lvlJc w:val="left"/>
      <w:pPr>
        <w:tabs>
          <w:tab w:val="num" w:pos="1440"/>
        </w:tabs>
        <w:ind w:left="1440" w:hanging="360"/>
      </w:pPr>
      <w:rPr>
        <w:rFonts w:ascii="Symbol" w:hAnsi="Symbol" w:hint="default"/>
      </w:rPr>
    </w:lvl>
    <w:lvl w:ilvl="2" w:tplc="9DCE53E8" w:tentative="1">
      <w:start w:val="1"/>
      <w:numFmt w:val="bullet"/>
      <w:lvlText w:val=""/>
      <w:lvlJc w:val="left"/>
      <w:pPr>
        <w:tabs>
          <w:tab w:val="num" w:pos="2160"/>
        </w:tabs>
        <w:ind w:left="2160" w:hanging="360"/>
      </w:pPr>
      <w:rPr>
        <w:rFonts w:ascii="Symbol" w:hAnsi="Symbol" w:hint="default"/>
      </w:rPr>
    </w:lvl>
    <w:lvl w:ilvl="3" w:tplc="581ECFF8" w:tentative="1">
      <w:start w:val="1"/>
      <w:numFmt w:val="bullet"/>
      <w:lvlText w:val=""/>
      <w:lvlJc w:val="left"/>
      <w:pPr>
        <w:tabs>
          <w:tab w:val="num" w:pos="2880"/>
        </w:tabs>
        <w:ind w:left="2880" w:hanging="360"/>
      </w:pPr>
      <w:rPr>
        <w:rFonts w:ascii="Symbol" w:hAnsi="Symbol" w:hint="default"/>
      </w:rPr>
    </w:lvl>
    <w:lvl w:ilvl="4" w:tplc="FCE6BA86" w:tentative="1">
      <w:start w:val="1"/>
      <w:numFmt w:val="bullet"/>
      <w:lvlText w:val=""/>
      <w:lvlJc w:val="left"/>
      <w:pPr>
        <w:tabs>
          <w:tab w:val="num" w:pos="3600"/>
        </w:tabs>
        <w:ind w:left="3600" w:hanging="360"/>
      </w:pPr>
      <w:rPr>
        <w:rFonts w:ascii="Symbol" w:hAnsi="Symbol" w:hint="default"/>
      </w:rPr>
    </w:lvl>
    <w:lvl w:ilvl="5" w:tplc="593A9DAA" w:tentative="1">
      <w:start w:val="1"/>
      <w:numFmt w:val="bullet"/>
      <w:lvlText w:val=""/>
      <w:lvlJc w:val="left"/>
      <w:pPr>
        <w:tabs>
          <w:tab w:val="num" w:pos="4320"/>
        </w:tabs>
        <w:ind w:left="4320" w:hanging="360"/>
      </w:pPr>
      <w:rPr>
        <w:rFonts w:ascii="Symbol" w:hAnsi="Symbol" w:hint="default"/>
      </w:rPr>
    </w:lvl>
    <w:lvl w:ilvl="6" w:tplc="1BD88EF4" w:tentative="1">
      <w:start w:val="1"/>
      <w:numFmt w:val="bullet"/>
      <w:lvlText w:val=""/>
      <w:lvlJc w:val="left"/>
      <w:pPr>
        <w:tabs>
          <w:tab w:val="num" w:pos="5040"/>
        </w:tabs>
        <w:ind w:left="5040" w:hanging="360"/>
      </w:pPr>
      <w:rPr>
        <w:rFonts w:ascii="Symbol" w:hAnsi="Symbol" w:hint="default"/>
      </w:rPr>
    </w:lvl>
    <w:lvl w:ilvl="7" w:tplc="BEA44928" w:tentative="1">
      <w:start w:val="1"/>
      <w:numFmt w:val="bullet"/>
      <w:lvlText w:val=""/>
      <w:lvlJc w:val="left"/>
      <w:pPr>
        <w:tabs>
          <w:tab w:val="num" w:pos="5760"/>
        </w:tabs>
        <w:ind w:left="5760" w:hanging="360"/>
      </w:pPr>
      <w:rPr>
        <w:rFonts w:ascii="Symbol" w:hAnsi="Symbol" w:hint="default"/>
      </w:rPr>
    </w:lvl>
    <w:lvl w:ilvl="8" w:tplc="1460FF2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7C25EF"/>
    <w:multiLevelType w:val="hybridMultilevel"/>
    <w:tmpl w:val="DAA47520"/>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65168"/>
    <w:multiLevelType w:val="hybridMultilevel"/>
    <w:tmpl w:val="11AE96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1B22F9"/>
    <w:multiLevelType w:val="multilevel"/>
    <w:tmpl w:val="C7D6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03B13"/>
    <w:multiLevelType w:val="hybridMultilevel"/>
    <w:tmpl w:val="1212B7F4"/>
    <w:lvl w:ilvl="0" w:tplc="F91C2D52">
      <w:start w:val="1"/>
      <w:numFmt w:val="decimal"/>
      <w:lvlText w:val="%1"/>
      <w:lvlJc w:val="left"/>
      <w:pPr>
        <w:ind w:left="72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05E0D42"/>
    <w:multiLevelType w:val="hybridMultilevel"/>
    <w:tmpl w:val="7EB8E210"/>
    <w:lvl w:ilvl="0" w:tplc="3FFC2AB8">
      <w:start w:val="1"/>
      <w:numFmt w:val="bullet"/>
      <w:lvlText w:val=""/>
      <w:lvlPicBulletId w:val="2"/>
      <w:lvlJc w:val="left"/>
      <w:pPr>
        <w:tabs>
          <w:tab w:val="num" w:pos="720"/>
        </w:tabs>
        <w:ind w:left="720" w:hanging="360"/>
      </w:pPr>
      <w:rPr>
        <w:rFonts w:ascii="Symbol" w:hAnsi="Symbol" w:hint="default"/>
      </w:rPr>
    </w:lvl>
    <w:lvl w:ilvl="1" w:tplc="4B82533C" w:tentative="1">
      <w:start w:val="1"/>
      <w:numFmt w:val="bullet"/>
      <w:lvlText w:val=""/>
      <w:lvlJc w:val="left"/>
      <w:pPr>
        <w:tabs>
          <w:tab w:val="num" w:pos="1440"/>
        </w:tabs>
        <w:ind w:left="1440" w:hanging="360"/>
      </w:pPr>
      <w:rPr>
        <w:rFonts w:ascii="Symbol" w:hAnsi="Symbol" w:hint="default"/>
      </w:rPr>
    </w:lvl>
    <w:lvl w:ilvl="2" w:tplc="78A24276" w:tentative="1">
      <w:start w:val="1"/>
      <w:numFmt w:val="bullet"/>
      <w:lvlText w:val=""/>
      <w:lvlJc w:val="left"/>
      <w:pPr>
        <w:tabs>
          <w:tab w:val="num" w:pos="2160"/>
        </w:tabs>
        <w:ind w:left="2160" w:hanging="360"/>
      </w:pPr>
      <w:rPr>
        <w:rFonts w:ascii="Symbol" w:hAnsi="Symbol" w:hint="default"/>
      </w:rPr>
    </w:lvl>
    <w:lvl w:ilvl="3" w:tplc="1E54ED48" w:tentative="1">
      <w:start w:val="1"/>
      <w:numFmt w:val="bullet"/>
      <w:lvlText w:val=""/>
      <w:lvlJc w:val="left"/>
      <w:pPr>
        <w:tabs>
          <w:tab w:val="num" w:pos="2880"/>
        </w:tabs>
        <w:ind w:left="2880" w:hanging="360"/>
      </w:pPr>
      <w:rPr>
        <w:rFonts w:ascii="Symbol" w:hAnsi="Symbol" w:hint="default"/>
      </w:rPr>
    </w:lvl>
    <w:lvl w:ilvl="4" w:tplc="93B4C540" w:tentative="1">
      <w:start w:val="1"/>
      <w:numFmt w:val="bullet"/>
      <w:lvlText w:val=""/>
      <w:lvlJc w:val="left"/>
      <w:pPr>
        <w:tabs>
          <w:tab w:val="num" w:pos="3600"/>
        </w:tabs>
        <w:ind w:left="3600" w:hanging="360"/>
      </w:pPr>
      <w:rPr>
        <w:rFonts w:ascii="Symbol" w:hAnsi="Symbol" w:hint="default"/>
      </w:rPr>
    </w:lvl>
    <w:lvl w:ilvl="5" w:tplc="A444444E" w:tentative="1">
      <w:start w:val="1"/>
      <w:numFmt w:val="bullet"/>
      <w:lvlText w:val=""/>
      <w:lvlJc w:val="left"/>
      <w:pPr>
        <w:tabs>
          <w:tab w:val="num" w:pos="4320"/>
        </w:tabs>
        <w:ind w:left="4320" w:hanging="360"/>
      </w:pPr>
      <w:rPr>
        <w:rFonts w:ascii="Symbol" w:hAnsi="Symbol" w:hint="default"/>
      </w:rPr>
    </w:lvl>
    <w:lvl w:ilvl="6" w:tplc="CC7AECC0" w:tentative="1">
      <w:start w:val="1"/>
      <w:numFmt w:val="bullet"/>
      <w:lvlText w:val=""/>
      <w:lvlJc w:val="left"/>
      <w:pPr>
        <w:tabs>
          <w:tab w:val="num" w:pos="5040"/>
        </w:tabs>
        <w:ind w:left="5040" w:hanging="360"/>
      </w:pPr>
      <w:rPr>
        <w:rFonts w:ascii="Symbol" w:hAnsi="Symbol" w:hint="default"/>
      </w:rPr>
    </w:lvl>
    <w:lvl w:ilvl="7" w:tplc="0EFC3EC2" w:tentative="1">
      <w:start w:val="1"/>
      <w:numFmt w:val="bullet"/>
      <w:lvlText w:val=""/>
      <w:lvlJc w:val="left"/>
      <w:pPr>
        <w:tabs>
          <w:tab w:val="num" w:pos="5760"/>
        </w:tabs>
        <w:ind w:left="5760" w:hanging="360"/>
      </w:pPr>
      <w:rPr>
        <w:rFonts w:ascii="Symbol" w:hAnsi="Symbol" w:hint="default"/>
      </w:rPr>
    </w:lvl>
    <w:lvl w:ilvl="8" w:tplc="00AAE83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38B669D"/>
    <w:multiLevelType w:val="hybridMultilevel"/>
    <w:tmpl w:val="D92CEB9A"/>
    <w:lvl w:ilvl="0" w:tplc="0096D386">
      <w:start w:val="1"/>
      <w:numFmt w:val="bullet"/>
      <w:lvlText w:val=""/>
      <w:lvlPicBulletId w:val="0"/>
      <w:lvlJc w:val="left"/>
      <w:pPr>
        <w:tabs>
          <w:tab w:val="num" w:pos="720"/>
        </w:tabs>
        <w:ind w:left="720" w:hanging="360"/>
      </w:pPr>
      <w:rPr>
        <w:rFonts w:ascii="Symbol" w:hAnsi="Symbol" w:hint="default"/>
      </w:rPr>
    </w:lvl>
    <w:lvl w:ilvl="1" w:tplc="425296BC" w:tentative="1">
      <w:start w:val="1"/>
      <w:numFmt w:val="bullet"/>
      <w:lvlText w:val=""/>
      <w:lvlJc w:val="left"/>
      <w:pPr>
        <w:tabs>
          <w:tab w:val="num" w:pos="1440"/>
        </w:tabs>
        <w:ind w:left="1440" w:hanging="360"/>
      </w:pPr>
      <w:rPr>
        <w:rFonts w:ascii="Symbol" w:hAnsi="Symbol" w:hint="default"/>
      </w:rPr>
    </w:lvl>
    <w:lvl w:ilvl="2" w:tplc="225473B6" w:tentative="1">
      <w:start w:val="1"/>
      <w:numFmt w:val="bullet"/>
      <w:lvlText w:val=""/>
      <w:lvlJc w:val="left"/>
      <w:pPr>
        <w:tabs>
          <w:tab w:val="num" w:pos="2160"/>
        </w:tabs>
        <w:ind w:left="2160" w:hanging="360"/>
      </w:pPr>
      <w:rPr>
        <w:rFonts w:ascii="Symbol" w:hAnsi="Symbol" w:hint="default"/>
      </w:rPr>
    </w:lvl>
    <w:lvl w:ilvl="3" w:tplc="9600E456" w:tentative="1">
      <w:start w:val="1"/>
      <w:numFmt w:val="bullet"/>
      <w:lvlText w:val=""/>
      <w:lvlJc w:val="left"/>
      <w:pPr>
        <w:tabs>
          <w:tab w:val="num" w:pos="2880"/>
        </w:tabs>
        <w:ind w:left="2880" w:hanging="360"/>
      </w:pPr>
      <w:rPr>
        <w:rFonts w:ascii="Symbol" w:hAnsi="Symbol" w:hint="default"/>
      </w:rPr>
    </w:lvl>
    <w:lvl w:ilvl="4" w:tplc="60E8FE4A" w:tentative="1">
      <w:start w:val="1"/>
      <w:numFmt w:val="bullet"/>
      <w:lvlText w:val=""/>
      <w:lvlJc w:val="left"/>
      <w:pPr>
        <w:tabs>
          <w:tab w:val="num" w:pos="3600"/>
        </w:tabs>
        <w:ind w:left="3600" w:hanging="360"/>
      </w:pPr>
      <w:rPr>
        <w:rFonts w:ascii="Symbol" w:hAnsi="Symbol" w:hint="default"/>
      </w:rPr>
    </w:lvl>
    <w:lvl w:ilvl="5" w:tplc="F370A71A" w:tentative="1">
      <w:start w:val="1"/>
      <w:numFmt w:val="bullet"/>
      <w:lvlText w:val=""/>
      <w:lvlJc w:val="left"/>
      <w:pPr>
        <w:tabs>
          <w:tab w:val="num" w:pos="4320"/>
        </w:tabs>
        <w:ind w:left="4320" w:hanging="360"/>
      </w:pPr>
      <w:rPr>
        <w:rFonts w:ascii="Symbol" w:hAnsi="Symbol" w:hint="default"/>
      </w:rPr>
    </w:lvl>
    <w:lvl w:ilvl="6" w:tplc="32CC4CC2" w:tentative="1">
      <w:start w:val="1"/>
      <w:numFmt w:val="bullet"/>
      <w:lvlText w:val=""/>
      <w:lvlJc w:val="left"/>
      <w:pPr>
        <w:tabs>
          <w:tab w:val="num" w:pos="5040"/>
        </w:tabs>
        <w:ind w:left="5040" w:hanging="360"/>
      </w:pPr>
      <w:rPr>
        <w:rFonts w:ascii="Symbol" w:hAnsi="Symbol" w:hint="default"/>
      </w:rPr>
    </w:lvl>
    <w:lvl w:ilvl="7" w:tplc="191EDEBA" w:tentative="1">
      <w:start w:val="1"/>
      <w:numFmt w:val="bullet"/>
      <w:lvlText w:val=""/>
      <w:lvlJc w:val="left"/>
      <w:pPr>
        <w:tabs>
          <w:tab w:val="num" w:pos="5760"/>
        </w:tabs>
        <w:ind w:left="5760" w:hanging="360"/>
      </w:pPr>
      <w:rPr>
        <w:rFonts w:ascii="Symbol" w:hAnsi="Symbol" w:hint="default"/>
      </w:rPr>
    </w:lvl>
    <w:lvl w:ilvl="8" w:tplc="0E60DA1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6591A61"/>
    <w:multiLevelType w:val="hybridMultilevel"/>
    <w:tmpl w:val="22DE0C1C"/>
    <w:lvl w:ilvl="0" w:tplc="447C9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0F1F01"/>
    <w:multiLevelType w:val="hybridMultilevel"/>
    <w:tmpl w:val="09E261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13501D"/>
    <w:multiLevelType w:val="hybridMultilevel"/>
    <w:tmpl w:val="3D846E00"/>
    <w:lvl w:ilvl="0" w:tplc="FFFFFFFF">
      <w:start w:val="2"/>
      <w:numFmt w:val="decimal"/>
      <w:lvlText w:val="%1."/>
      <w:lvlJc w:val="left"/>
      <w:pPr>
        <w:ind w:left="765" w:hanging="360"/>
      </w:pPr>
      <w:rPr>
        <w:rFonts w:hint="default"/>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7" w15:restartNumberingAfterBreak="0">
    <w:nsid w:val="4D852733"/>
    <w:multiLevelType w:val="hybridMultilevel"/>
    <w:tmpl w:val="580E63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4EA6C4A"/>
    <w:multiLevelType w:val="hybridMultilevel"/>
    <w:tmpl w:val="3B208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8CC6299"/>
    <w:multiLevelType w:val="hybridMultilevel"/>
    <w:tmpl w:val="E7C2C2D2"/>
    <w:lvl w:ilvl="0" w:tplc="BA88AC50">
      <w:start w:val="1"/>
      <w:numFmt w:val="decimal"/>
      <w:lvlText w:val="%1."/>
      <w:lvlJc w:val="left"/>
      <w:pPr>
        <w:ind w:left="73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96F3FF2"/>
    <w:multiLevelType w:val="hybridMultilevel"/>
    <w:tmpl w:val="96A2292E"/>
    <w:lvl w:ilvl="0" w:tplc="C04E0D04">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9D20525"/>
    <w:multiLevelType w:val="hybridMultilevel"/>
    <w:tmpl w:val="005621A2"/>
    <w:lvl w:ilvl="0" w:tplc="9F983BD6">
      <w:start w:val="1"/>
      <w:numFmt w:val="bullet"/>
      <w:lvlText w:val=""/>
      <w:lvlPicBulletId w:val="3"/>
      <w:lvlJc w:val="left"/>
      <w:pPr>
        <w:tabs>
          <w:tab w:val="num" w:pos="720"/>
        </w:tabs>
        <w:ind w:left="720" w:hanging="360"/>
      </w:pPr>
      <w:rPr>
        <w:rFonts w:ascii="Symbol" w:hAnsi="Symbol" w:hint="default"/>
      </w:rPr>
    </w:lvl>
    <w:lvl w:ilvl="1" w:tplc="CD780C72" w:tentative="1">
      <w:start w:val="1"/>
      <w:numFmt w:val="bullet"/>
      <w:lvlText w:val=""/>
      <w:lvlJc w:val="left"/>
      <w:pPr>
        <w:tabs>
          <w:tab w:val="num" w:pos="1440"/>
        </w:tabs>
        <w:ind w:left="1440" w:hanging="360"/>
      </w:pPr>
      <w:rPr>
        <w:rFonts w:ascii="Symbol" w:hAnsi="Symbol" w:hint="default"/>
      </w:rPr>
    </w:lvl>
    <w:lvl w:ilvl="2" w:tplc="E5604240" w:tentative="1">
      <w:start w:val="1"/>
      <w:numFmt w:val="bullet"/>
      <w:lvlText w:val=""/>
      <w:lvlJc w:val="left"/>
      <w:pPr>
        <w:tabs>
          <w:tab w:val="num" w:pos="2160"/>
        </w:tabs>
        <w:ind w:left="2160" w:hanging="360"/>
      </w:pPr>
      <w:rPr>
        <w:rFonts w:ascii="Symbol" w:hAnsi="Symbol" w:hint="default"/>
      </w:rPr>
    </w:lvl>
    <w:lvl w:ilvl="3" w:tplc="1BD65182" w:tentative="1">
      <w:start w:val="1"/>
      <w:numFmt w:val="bullet"/>
      <w:lvlText w:val=""/>
      <w:lvlJc w:val="left"/>
      <w:pPr>
        <w:tabs>
          <w:tab w:val="num" w:pos="2880"/>
        </w:tabs>
        <w:ind w:left="2880" w:hanging="360"/>
      </w:pPr>
      <w:rPr>
        <w:rFonts w:ascii="Symbol" w:hAnsi="Symbol" w:hint="default"/>
      </w:rPr>
    </w:lvl>
    <w:lvl w:ilvl="4" w:tplc="4EA464E4" w:tentative="1">
      <w:start w:val="1"/>
      <w:numFmt w:val="bullet"/>
      <w:lvlText w:val=""/>
      <w:lvlJc w:val="left"/>
      <w:pPr>
        <w:tabs>
          <w:tab w:val="num" w:pos="3600"/>
        </w:tabs>
        <w:ind w:left="3600" w:hanging="360"/>
      </w:pPr>
      <w:rPr>
        <w:rFonts w:ascii="Symbol" w:hAnsi="Symbol" w:hint="default"/>
      </w:rPr>
    </w:lvl>
    <w:lvl w:ilvl="5" w:tplc="DB587DB6" w:tentative="1">
      <w:start w:val="1"/>
      <w:numFmt w:val="bullet"/>
      <w:lvlText w:val=""/>
      <w:lvlJc w:val="left"/>
      <w:pPr>
        <w:tabs>
          <w:tab w:val="num" w:pos="4320"/>
        </w:tabs>
        <w:ind w:left="4320" w:hanging="360"/>
      </w:pPr>
      <w:rPr>
        <w:rFonts w:ascii="Symbol" w:hAnsi="Symbol" w:hint="default"/>
      </w:rPr>
    </w:lvl>
    <w:lvl w:ilvl="6" w:tplc="10F4B146" w:tentative="1">
      <w:start w:val="1"/>
      <w:numFmt w:val="bullet"/>
      <w:lvlText w:val=""/>
      <w:lvlJc w:val="left"/>
      <w:pPr>
        <w:tabs>
          <w:tab w:val="num" w:pos="5040"/>
        </w:tabs>
        <w:ind w:left="5040" w:hanging="360"/>
      </w:pPr>
      <w:rPr>
        <w:rFonts w:ascii="Symbol" w:hAnsi="Symbol" w:hint="default"/>
      </w:rPr>
    </w:lvl>
    <w:lvl w:ilvl="7" w:tplc="6B7CEB7C" w:tentative="1">
      <w:start w:val="1"/>
      <w:numFmt w:val="bullet"/>
      <w:lvlText w:val=""/>
      <w:lvlJc w:val="left"/>
      <w:pPr>
        <w:tabs>
          <w:tab w:val="num" w:pos="5760"/>
        </w:tabs>
        <w:ind w:left="5760" w:hanging="360"/>
      </w:pPr>
      <w:rPr>
        <w:rFonts w:ascii="Symbol" w:hAnsi="Symbol" w:hint="default"/>
      </w:rPr>
    </w:lvl>
    <w:lvl w:ilvl="8" w:tplc="9E8866A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D857378"/>
    <w:multiLevelType w:val="hybridMultilevel"/>
    <w:tmpl w:val="89D0762E"/>
    <w:lvl w:ilvl="0" w:tplc="2A3CBBA2">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F60121"/>
    <w:multiLevelType w:val="hybridMultilevel"/>
    <w:tmpl w:val="580E63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09433CE"/>
    <w:multiLevelType w:val="hybridMultilevel"/>
    <w:tmpl w:val="02641BB8"/>
    <w:lvl w:ilvl="0" w:tplc="A26210E2">
      <w:start w:val="1"/>
      <w:numFmt w:val="decimal"/>
      <w:lvlText w:val="%1."/>
      <w:lvlJc w:val="left"/>
      <w:pPr>
        <w:ind w:left="5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22D7AAF"/>
    <w:multiLevelType w:val="multilevel"/>
    <w:tmpl w:val="9D4C1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BC4C1E"/>
    <w:multiLevelType w:val="multilevel"/>
    <w:tmpl w:val="BFD60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175ACD"/>
    <w:multiLevelType w:val="hybridMultilevel"/>
    <w:tmpl w:val="26E2202E"/>
    <w:lvl w:ilvl="0" w:tplc="256E75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832D83"/>
    <w:multiLevelType w:val="hybridMultilevel"/>
    <w:tmpl w:val="5AA84E94"/>
    <w:lvl w:ilvl="0" w:tplc="D764D9D2">
      <w:start w:val="1"/>
      <w:numFmt w:val="bullet"/>
      <w:lvlText w:val=""/>
      <w:lvlPicBulletId w:val="1"/>
      <w:lvlJc w:val="left"/>
      <w:pPr>
        <w:tabs>
          <w:tab w:val="num" w:pos="1495"/>
        </w:tabs>
        <w:ind w:left="1495" w:hanging="360"/>
      </w:pPr>
      <w:rPr>
        <w:rFonts w:ascii="Symbol" w:hAnsi="Symbol" w:hint="default"/>
      </w:rPr>
    </w:lvl>
    <w:lvl w:ilvl="1" w:tplc="DD047F08" w:tentative="1">
      <w:start w:val="1"/>
      <w:numFmt w:val="bullet"/>
      <w:lvlText w:val=""/>
      <w:lvlJc w:val="left"/>
      <w:pPr>
        <w:tabs>
          <w:tab w:val="num" w:pos="1440"/>
        </w:tabs>
        <w:ind w:left="1440" w:hanging="360"/>
      </w:pPr>
      <w:rPr>
        <w:rFonts w:ascii="Symbol" w:hAnsi="Symbol" w:hint="default"/>
      </w:rPr>
    </w:lvl>
    <w:lvl w:ilvl="2" w:tplc="C0E80A5E" w:tentative="1">
      <w:start w:val="1"/>
      <w:numFmt w:val="bullet"/>
      <w:lvlText w:val=""/>
      <w:lvlJc w:val="left"/>
      <w:pPr>
        <w:tabs>
          <w:tab w:val="num" w:pos="2160"/>
        </w:tabs>
        <w:ind w:left="2160" w:hanging="360"/>
      </w:pPr>
      <w:rPr>
        <w:rFonts w:ascii="Symbol" w:hAnsi="Symbol" w:hint="default"/>
      </w:rPr>
    </w:lvl>
    <w:lvl w:ilvl="3" w:tplc="F5DC94CA" w:tentative="1">
      <w:start w:val="1"/>
      <w:numFmt w:val="bullet"/>
      <w:lvlText w:val=""/>
      <w:lvlJc w:val="left"/>
      <w:pPr>
        <w:tabs>
          <w:tab w:val="num" w:pos="2880"/>
        </w:tabs>
        <w:ind w:left="2880" w:hanging="360"/>
      </w:pPr>
      <w:rPr>
        <w:rFonts w:ascii="Symbol" w:hAnsi="Symbol" w:hint="default"/>
      </w:rPr>
    </w:lvl>
    <w:lvl w:ilvl="4" w:tplc="88ACD9AE" w:tentative="1">
      <w:start w:val="1"/>
      <w:numFmt w:val="bullet"/>
      <w:lvlText w:val=""/>
      <w:lvlJc w:val="left"/>
      <w:pPr>
        <w:tabs>
          <w:tab w:val="num" w:pos="3600"/>
        </w:tabs>
        <w:ind w:left="3600" w:hanging="360"/>
      </w:pPr>
      <w:rPr>
        <w:rFonts w:ascii="Symbol" w:hAnsi="Symbol" w:hint="default"/>
      </w:rPr>
    </w:lvl>
    <w:lvl w:ilvl="5" w:tplc="863AEFE0" w:tentative="1">
      <w:start w:val="1"/>
      <w:numFmt w:val="bullet"/>
      <w:lvlText w:val=""/>
      <w:lvlJc w:val="left"/>
      <w:pPr>
        <w:tabs>
          <w:tab w:val="num" w:pos="4320"/>
        </w:tabs>
        <w:ind w:left="4320" w:hanging="360"/>
      </w:pPr>
      <w:rPr>
        <w:rFonts w:ascii="Symbol" w:hAnsi="Symbol" w:hint="default"/>
      </w:rPr>
    </w:lvl>
    <w:lvl w:ilvl="6" w:tplc="02BC2CA8" w:tentative="1">
      <w:start w:val="1"/>
      <w:numFmt w:val="bullet"/>
      <w:lvlText w:val=""/>
      <w:lvlJc w:val="left"/>
      <w:pPr>
        <w:tabs>
          <w:tab w:val="num" w:pos="5040"/>
        </w:tabs>
        <w:ind w:left="5040" w:hanging="360"/>
      </w:pPr>
      <w:rPr>
        <w:rFonts w:ascii="Symbol" w:hAnsi="Symbol" w:hint="default"/>
      </w:rPr>
    </w:lvl>
    <w:lvl w:ilvl="7" w:tplc="6F9898E8" w:tentative="1">
      <w:start w:val="1"/>
      <w:numFmt w:val="bullet"/>
      <w:lvlText w:val=""/>
      <w:lvlJc w:val="left"/>
      <w:pPr>
        <w:tabs>
          <w:tab w:val="num" w:pos="5760"/>
        </w:tabs>
        <w:ind w:left="5760" w:hanging="360"/>
      </w:pPr>
      <w:rPr>
        <w:rFonts w:ascii="Symbol" w:hAnsi="Symbol" w:hint="default"/>
      </w:rPr>
    </w:lvl>
    <w:lvl w:ilvl="8" w:tplc="A3BE51C0" w:tentative="1">
      <w:start w:val="1"/>
      <w:numFmt w:val="bullet"/>
      <w:lvlText w:val=""/>
      <w:lvlJc w:val="left"/>
      <w:pPr>
        <w:tabs>
          <w:tab w:val="num" w:pos="6480"/>
        </w:tabs>
        <w:ind w:left="6480" w:hanging="360"/>
      </w:pPr>
      <w:rPr>
        <w:rFonts w:ascii="Symbol" w:hAnsi="Symbol" w:hint="default"/>
      </w:rPr>
    </w:lvl>
  </w:abstractNum>
  <w:num w:numId="1" w16cid:durableId="392433331">
    <w:abstractNumId w:val="26"/>
  </w:num>
  <w:num w:numId="2" w16cid:durableId="199051796">
    <w:abstractNumId w:val="18"/>
  </w:num>
  <w:num w:numId="3" w16cid:durableId="960843798">
    <w:abstractNumId w:val="11"/>
  </w:num>
  <w:num w:numId="4" w16cid:durableId="1687830853">
    <w:abstractNumId w:val="4"/>
  </w:num>
  <w:num w:numId="5" w16cid:durableId="639265828">
    <w:abstractNumId w:val="9"/>
  </w:num>
  <w:num w:numId="6" w16cid:durableId="1836648021">
    <w:abstractNumId w:val="10"/>
  </w:num>
  <w:num w:numId="7" w16cid:durableId="281497292">
    <w:abstractNumId w:val="14"/>
  </w:num>
  <w:num w:numId="8" w16cid:durableId="73090322">
    <w:abstractNumId w:val="1"/>
  </w:num>
  <w:num w:numId="9" w16cid:durableId="1897936136">
    <w:abstractNumId w:val="6"/>
  </w:num>
  <w:num w:numId="10" w16cid:durableId="158617207">
    <w:abstractNumId w:val="23"/>
  </w:num>
  <w:num w:numId="11" w16cid:durableId="959536687">
    <w:abstractNumId w:val="17"/>
  </w:num>
  <w:num w:numId="12" w16cid:durableId="1874919512">
    <w:abstractNumId w:val="15"/>
  </w:num>
  <w:num w:numId="13" w16cid:durableId="1632637584">
    <w:abstractNumId w:val="0"/>
  </w:num>
  <w:num w:numId="14" w16cid:durableId="2049141462">
    <w:abstractNumId w:val="3"/>
  </w:num>
  <w:num w:numId="15" w16cid:durableId="2118982291">
    <w:abstractNumId w:val="5"/>
  </w:num>
  <w:num w:numId="16" w16cid:durableId="363210075">
    <w:abstractNumId w:val="8"/>
  </w:num>
  <w:num w:numId="17" w16cid:durableId="1032539250">
    <w:abstractNumId w:val="13"/>
  </w:num>
  <w:num w:numId="18" w16cid:durableId="1120686964">
    <w:abstractNumId w:val="28"/>
  </w:num>
  <w:num w:numId="19" w16cid:durableId="364142990">
    <w:abstractNumId w:val="12"/>
  </w:num>
  <w:num w:numId="20" w16cid:durableId="117145477">
    <w:abstractNumId w:val="25"/>
  </w:num>
  <w:num w:numId="21" w16cid:durableId="793595656">
    <w:abstractNumId w:val="21"/>
  </w:num>
  <w:num w:numId="22" w16cid:durableId="1106316034">
    <w:abstractNumId w:val="7"/>
  </w:num>
  <w:num w:numId="23" w16cid:durableId="1200242406">
    <w:abstractNumId w:val="24"/>
  </w:num>
  <w:num w:numId="24" w16cid:durableId="1547569064">
    <w:abstractNumId w:val="22"/>
  </w:num>
  <w:num w:numId="25" w16cid:durableId="2004308185">
    <w:abstractNumId w:val="19"/>
  </w:num>
  <w:num w:numId="26" w16cid:durableId="1082752252">
    <w:abstractNumId w:val="2"/>
  </w:num>
  <w:num w:numId="27" w16cid:durableId="1162088066">
    <w:abstractNumId w:val="16"/>
  </w:num>
  <w:num w:numId="28" w16cid:durableId="1801461705">
    <w:abstractNumId w:val="20"/>
  </w:num>
  <w:num w:numId="29" w16cid:durableId="39258691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Taggart">
    <w15:presenceInfo w15:providerId="Windows Live" w15:userId="413aaf7907c20219"/>
  </w15:person>
  <w15:person w15:author="GAUTHIER, Francis (HR)">
    <w15:presenceInfo w15:providerId="AD" w15:userId="S::Francis.GAUTHIER@bdc.ca::c8077de4-b8d1-42c2-9216-95cd1fb4ec15"/>
  </w15:person>
  <w15:person w15:author="LACROIX, Éric (MTL)">
    <w15:presenceInfo w15:providerId="AD" w15:userId="S::Eric.LACROIX@bdc.ca::03cb20bc-dc5a-4501-bdb9-456026cb77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revisionView w:markup="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E7B"/>
    <w:rsid w:val="000002EA"/>
    <w:rsid w:val="00000A25"/>
    <w:rsid w:val="00000AB0"/>
    <w:rsid w:val="00000FFC"/>
    <w:rsid w:val="00003A39"/>
    <w:rsid w:val="00003CF9"/>
    <w:rsid w:val="00010178"/>
    <w:rsid w:val="000101D3"/>
    <w:rsid w:val="00010BA7"/>
    <w:rsid w:val="00012DCE"/>
    <w:rsid w:val="00012EC3"/>
    <w:rsid w:val="00014552"/>
    <w:rsid w:val="00014C51"/>
    <w:rsid w:val="00016754"/>
    <w:rsid w:val="000168CA"/>
    <w:rsid w:val="00016B45"/>
    <w:rsid w:val="0001742D"/>
    <w:rsid w:val="000176F6"/>
    <w:rsid w:val="000211BD"/>
    <w:rsid w:val="00021D71"/>
    <w:rsid w:val="00021DB4"/>
    <w:rsid w:val="00022483"/>
    <w:rsid w:val="000231EA"/>
    <w:rsid w:val="00023BE0"/>
    <w:rsid w:val="00023FDE"/>
    <w:rsid w:val="00027876"/>
    <w:rsid w:val="00033F38"/>
    <w:rsid w:val="00035881"/>
    <w:rsid w:val="00036550"/>
    <w:rsid w:val="00041C6E"/>
    <w:rsid w:val="00043547"/>
    <w:rsid w:val="00044E91"/>
    <w:rsid w:val="00044F68"/>
    <w:rsid w:val="00046360"/>
    <w:rsid w:val="00047013"/>
    <w:rsid w:val="00053E5C"/>
    <w:rsid w:val="00054FFC"/>
    <w:rsid w:val="00057354"/>
    <w:rsid w:val="00060928"/>
    <w:rsid w:val="000610E9"/>
    <w:rsid w:val="00061B22"/>
    <w:rsid w:val="000644E7"/>
    <w:rsid w:val="00067053"/>
    <w:rsid w:val="00067609"/>
    <w:rsid w:val="000704DA"/>
    <w:rsid w:val="000724B7"/>
    <w:rsid w:val="0007254F"/>
    <w:rsid w:val="00075923"/>
    <w:rsid w:val="00077A99"/>
    <w:rsid w:val="000814D8"/>
    <w:rsid w:val="00081799"/>
    <w:rsid w:val="00081BBD"/>
    <w:rsid w:val="0008305B"/>
    <w:rsid w:val="00084F1B"/>
    <w:rsid w:val="0008559C"/>
    <w:rsid w:val="00085930"/>
    <w:rsid w:val="0008678B"/>
    <w:rsid w:val="000869FF"/>
    <w:rsid w:val="000870D5"/>
    <w:rsid w:val="00092625"/>
    <w:rsid w:val="00095C1F"/>
    <w:rsid w:val="000A0A8A"/>
    <w:rsid w:val="000A1A71"/>
    <w:rsid w:val="000A5F5F"/>
    <w:rsid w:val="000A5FB9"/>
    <w:rsid w:val="000B6094"/>
    <w:rsid w:val="000B682F"/>
    <w:rsid w:val="000C6EC7"/>
    <w:rsid w:val="000D0ED2"/>
    <w:rsid w:val="000D2976"/>
    <w:rsid w:val="000D3384"/>
    <w:rsid w:val="000D3738"/>
    <w:rsid w:val="000D44E8"/>
    <w:rsid w:val="000D500C"/>
    <w:rsid w:val="000D5477"/>
    <w:rsid w:val="000E1287"/>
    <w:rsid w:val="000E1798"/>
    <w:rsid w:val="000E2B64"/>
    <w:rsid w:val="000E32B8"/>
    <w:rsid w:val="000E386E"/>
    <w:rsid w:val="000E38AF"/>
    <w:rsid w:val="000E74E5"/>
    <w:rsid w:val="000E7700"/>
    <w:rsid w:val="000F037B"/>
    <w:rsid w:val="000F0436"/>
    <w:rsid w:val="000F263B"/>
    <w:rsid w:val="000F2842"/>
    <w:rsid w:val="000F32BB"/>
    <w:rsid w:val="000F550D"/>
    <w:rsid w:val="000F55A6"/>
    <w:rsid w:val="000F5FC6"/>
    <w:rsid w:val="000F62CB"/>
    <w:rsid w:val="000F7775"/>
    <w:rsid w:val="0010037F"/>
    <w:rsid w:val="0010159A"/>
    <w:rsid w:val="00103D87"/>
    <w:rsid w:val="00103F90"/>
    <w:rsid w:val="00104BC6"/>
    <w:rsid w:val="00106804"/>
    <w:rsid w:val="00112BC3"/>
    <w:rsid w:val="0011377C"/>
    <w:rsid w:val="0011518C"/>
    <w:rsid w:val="001166BF"/>
    <w:rsid w:val="00116C1E"/>
    <w:rsid w:val="0011747A"/>
    <w:rsid w:val="00117930"/>
    <w:rsid w:val="00117CAB"/>
    <w:rsid w:val="001221C0"/>
    <w:rsid w:val="00122291"/>
    <w:rsid w:val="0012397C"/>
    <w:rsid w:val="001240AF"/>
    <w:rsid w:val="0012425E"/>
    <w:rsid w:val="00125DA6"/>
    <w:rsid w:val="001265FA"/>
    <w:rsid w:val="001315F4"/>
    <w:rsid w:val="001320B3"/>
    <w:rsid w:val="00135627"/>
    <w:rsid w:val="001361C0"/>
    <w:rsid w:val="0013627E"/>
    <w:rsid w:val="0013798A"/>
    <w:rsid w:val="0014062E"/>
    <w:rsid w:val="00141B4A"/>
    <w:rsid w:val="00146117"/>
    <w:rsid w:val="001503D6"/>
    <w:rsid w:val="00150CC1"/>
    <w:rsid w:val="0015247B"/>
    <w:rsid w:val="00153838"/>
    <w:rsid w:val="00154C30"/>
    <w:rsid w:val="00155C12"/>
    <w:rsid w:val="00156652"/>
    <w:rsid w:val="00160746"/>
    <w:rsid w:val="0016189C"/>
    <w:rsid w:val="0016226A"/>
    <w:rsid w:val="00163EBE"/>
    <w:rsid w:val="00164985"/>
    <w:rsid w:val="00165FCE"/>
    <w:rsid w:val="0016600F"/>
    <w:rsid w:val="0016688F"/>
    <w:rsid w:val="00171FB9"/>
    <w:rsid w:val="00172781"/>
    <w:rsid w:val="00174B99"/>
    <w:rsid w:val="00174BC6"/>
    <w:rsid w:val="001761E0"/>
    <w:rsid w:val="0017651E"/>
    <w:rsid w:val="001804F1"/>
    <w:rsid w:val="0018343C"/>
    <w:rsid w:val="00183A1E"/>
    <w:rsid w:val="00184148"/>
    <w:rsid w:val="0018499F"/>
    <w:rsid w:val="00186DF6"/>
    <w:rsid w:val="001872FC"/>
    <w:rsid w:val="001902C5"/>
    <w:rsid w:val="0019177E"/>
    <w:rsid w:val="001928A3"/>
    <w:rsid w:val="001937E4"/>
    <w:rsid w:val="00193A25"/>
    <w:rsid w:val="00196D43"/>
    <w:rsid w:val="001974AE"/>
    <w:rsid w:val="001A3B0F"/>
    <w:rsid w:val="001A45D0"/>
    <w:rsid w:val="001A470E"/>
    <w:rsid w:val="001A5997"/>
    <w:rsid w:val="001B0854"/>
    <w:rsid w:val="001B236D"/>
    <w:rsid w:val="001B3058"/>
    <w:rsid w:val="001B3482"/>
    <w:rsid w:val="001B3FB4"/>
    <w:rsid w:val="001B41DC"/>
    <w:rsid w:val="001B6B33"/>
    <w:rsid w:val="001B6B6B"/>
    <w:rsid w:val="001C13E1"/>
    <w:rsid w:val="001C1A00"/>
    <w:rsid w:val="001C1ECE"/>
    <w:rsid w:val="001C2452"/>
    <w:rsid w:val="001C4160"/>
    <w:rsid w:val="001C5484"/>
    <w:rsid w:val="001C6D64"/>
    <w:rsid w:val="001C7D69"/>
    <w:rsid w:val="001C7EF2"/>
    <w:rsid w:val="001D19FD"/>
    <w:rsid w:val="001D3AC7"/>
    <w:rsid w:val="001D4C36"/>
    <w:rsid w:val="001D5202"/>
    <w:rsid w:val="001D6F5A"/>
    <w:rsid w:val="001E0605"/>
    <w:rsid w:val="001E28B2"/>
    <w:rsid w:val="001E30FF"/>
    <w:rsid w:val="001E37A6"/>
    <w:rsid w:val="001E3CC7"/>
    <w:rsid w:val="001E3E3A"/>
    <w:rsid w:val="001E5125"/>
    <w:rsid w:val="001F44FA"/>
    <w:rsid w:val="001F6BD8"/>
    <w:rsid w:val="001F7E60"/>
    <w:rsid w:val="00201441"/>
    <w:rsid w:val="002037C2"/>
    <w:rsid w:val="00203C3E"/>
    <w:rsid w:val="00204B18"/>
    <w:rsid w:val="00205E7F"/>
    <w:rsid w:val="0020787A"/>
    <w:rsid w:val="002106A6"/>
    <w:rsid w:val="00216A59"/>
    <w:rsid w:val="00217113"/>
    <w:rsid w:val="0021736F"/>
    <w:rsid w:val="0021785C"/>
    <w:rsid w:val="002179D2"/>
    <w:rsid w:val="002215AB"/>
    <w:rsid w:val="00221C7B"/>
    <w:rsid w:val="00222920"/>
    <w:rsid w:val="002250B1"/>
    <w:rsid w:val="002267EA"/>
    <w:rsid w:val="00226FD4"/>
    <w:rsid w:val="00230F44"/>
    <w:rsid w:val="002311E9"/>
    <w:rsid w:val="00231C27"/>
    <w:rsid w:val="00233E12"/>
    <w:rsid w:val="002343BE"/>
    <w:rsid w:val="002352DC"/>
    <w:rsid w:val="00240FF8"/>
    <w:rsid w:val="00241DB0"/>
    <w:rsid w:val="00245FAB"/>
    <w:rsid w:val="002474D1"/>
    <w:rsid w:val="00250AFC"/>
    <w:rsid w:val="00250EED"/>
    <w:rsid w:val="00253826"/>
    <w:rsid w:val="0025531A"/>
    <w:rsid w:val="0025666C"/>
    <w:rsid w:val="00256D9F"/>
    <w:rsid w:val="00256F43"/>
    <w:rsid w:val="00260602"/>
    <w:rsid w:val="00260E8D"/>
    <w:rsid w:val="0026229E"/>
    <w:rsid w:val="00262DA5"/>
    <w:rsid w:val="00265418"/>
    <w:rsid w:val="00267FBD"/>
    <w:rsid w:val="00270412"/>
    <w:rsid w:val="00270432"/>
    <w:rsid w:val="00270A41"/>
    <w:rsid w:val="002724CA"/>
    <w:rsid w:val="002737F1"/>
    <w:rsid w:val="00274517"/>
    <w:rsid w:val="00274C97"/>
    <w:rsid w:val="00274E8A"/>
    <w:rsid w:val="002756AA"/>
    <w:rsid w:val="00276F60"/>
    <w:rsid w:val="00280BF9"/>
    <w:rsid w:val="00282C54"/>
    <w:rsid w:val="0028343C"/>
    <w:rsid w:val="00283967"/>
    <w:rsid w:val="002862D6"/>
    <w:rsid w:val="0028775A"/>
    <w:rsid w:val="0028787F"/>
    <w:rsid w:val="00293727"/>
    <w:rsid w:val="00294024"/>
    <w:rsid w:val="002946DC"/>
    <w:rsid w:val="0029486C"/>
    <w:rsid w:val="00297913"/>
    <w:rsid w:val="002A031A"/>
    <w:rsid w:val="002A0F76"/>
    <w:rsid w:val="002A20BF"/>
    <w:rsid w:val="002A3DC7"/>
    <w:rsid w:val="002B2156"/>
    <w:rsid w:val="002B2F6A"/>
    <w:rsid w:val="002B41ED"/>
    <w:rsid w:val="002B7E33"/>
    <w:rsid w:val="002C0474"/>
    <w:rsid w:val="002C06DE"/>
    <w:rsid w:val="002C1153"/>
    <w:rsid w:val="002C417A"/>
    <w:rsid w:val="002C73F6"/>
    <w:rsid w:val="002D0BF2"/>
    <w:rsid w:val="002D0C18"/>
    <w:rsid w:val="002D0F28"/>
    <w:rsid w:val="002D1BA6"/>
    <w:rsid w:val="002D1C3D"/>
    <w:rsid w:val="002D2C0D"/>
    <w:rsid w:val="002D503A"/>
    <w:rsid w:val="002D58BA"/>
    <w:rsid w:val="002D5E04"/>
    <w:rsid w:val="002D7B68"/>
    <w:rsid w:val="002E065B"/>
    <w:rsid w:val="002E0BD1"/>
    <w:rsid w:val="002E1C11"/>
    <w:rsid w:val="002E1FD4"/>
    <w:rsid w:val="002E454C"/>
    <w:rsid w:val="002F0EBC"/>
    <w:rsid w:val="002F1CE7"/>
    <w:rsid w:val="002F389F"/>
    <w:rsid w:val="002F4231"/>
    <w:rsid w:val="002F42B1"/>
    <w:rsid w:val="002F44C0"/>
    <w:rsid w:val="002F5E42"/>
    <w:rsid w:val="0030273A"/>
    <w:rsid w:val="00302D5E"/>
    <w:rsid w:val="00302DF9"/>
    <w:rsid w:val="0030335F"/>
    <w:rsid w:val="003036F7"/>
    <w:rsid w:val="00303889"/>
    <w:rsid w:val="00305DE6"/>
    <w:rsid w:val="00306F3A"/>
    <w:rsid w:val="00307F30"/>
    <w:rsid w:val="00311611"/>
    <w:rsid w:val="00311A47"/>
    <w:rsid w:val="0031263D"/>
    <w:rsid w:val="003158D8"/>
    <w:rsid w:val="003158FD"/>
    <w:rsid w:val="0031737E"/>
    <w:rsid w:val="00317468"/>
    <w:rsid w:val="0032017D"/>
    <w:rsid w:val="0032120F"/>
    <w:rsid w:val="00321DDA"/>
    <w:rsid w:val="00323A1F"/>
    <w:rsid w:val="00324777"/>
    <w:rsid w:val="00324E7B"/>
    <w:rsid w:val="00325570"/>
    <w:rsid w:val="00325836"/>
    <w:rsid w:val="00325E54"/>
    <w:rsid w:val="003262C3"/>
    <w:rsid w:val="00326F9A"/>
    <w:rsid w:val="00327C7B"/>
    <w:rsid w:val="003313BD"/>
    <w:rsid w:val="00331F51"/>
    <w:rsid w:val="003349CC"/>
    <w:rsid w:val="00334BDF"/>
    <w:rsid w:val="00335777"/>
    <w:rsid w:val="00335A31"/>
    <w:rsid w:val="003363D0"/>
    <w:rsid w:val="00336601"/>
    <w:rsid w:val="00336855"/>
    <w:rsid w:val="00336C6F"/>
    <w:rsid w:val="003379C3"/>
    <w:rsid w:val="00341504"/>
    <w:rsid w:val="00341931"/>
    <w:rsid w:val="0034284D"/>
    <w:rsid w:val="0034468A"/>
    <w:rsid w:val="00345DB7"/>
    <w:rsid w:val="0034672B"/>
    <w:rsid w:val="003475C2"/>
    <w:rsid w:val="0035041B"/>
    <w:rsid w:val="0035060D"/>
    <w:rsid w:val="00350A03"/>
    <w:rsid w:val="00351F1B"/>
    <w:rsid w:val="003520E9"/>
    <w:rsid w:val="003536CF"/>
    <w:rsid w:val="00357E69"/>
    <w:rsid w:val="00360066"/>
    <w:rsid w:val="00361ED2"/>
    <w:rsid w:val="00363011"/>
    <w:rsid w:val="00363AA0"/>
    <w:rsid w:val="003700B1"/>
    <w:rsid w:val="00370170"/>
    <w:rsid w:val="0037042C"/>
    <w:rsid w:val="00371FE9"/>
    <w:rsid w:val="00372374"/>
    <w:rsid w:val="0037335E"/>
    <w:rsid w:val="0037384A"/>
    <w:rsid w:val="00376D06"/>
    <w:rsid w:val="00377E59"/>
    <w:rsid w:val="00380A2F"/>
    <w:rsid w:val="00383A6A"/>
    <w:rsid w:val="003843FD"/>
    <w:rsid w:val="00385591"/>
    <w:rsid w:val="003905C2"/>
    <w:rsid w:val="003912F0"/>
    <w:rsid w:val="00391DF2"/>
    <w:rsid w:val="0039354A"/>
    <w:rsid w:val="00396BDD"/>
    <w:rsid w:val="00397010"/>
    <w:rsid w:val="00397F74"/>
    <w:rsid w:val="00397FB9"/>
    <w:rsid w:val="003A0E96"/>
    <w:rsid w:val="003A11E4"/>
    <w:rsid w:val="003A1204"/>
    <w:rsid w:val="003A2EB4"/>
    <w:rsid w:val="003A792C"/>
    <w:rsid w:val="003B0DE6"/>
    <w:rsid w:val="003B126C"/>
    <w:rsid w:val="003B2495"/>
    <w:rsid w:val="003B54BF"/>
    <w:rsid w:val="003B6BCE"/>
    <w:rsid w:val="003B6E24"/>
    <w:rsid w:val="003B6E37"/>
    <w:rsid w:val="003B6F92"/>
    <w:rsid w:val="003B71D5"/>
    <w:rsid w:val="003C1FD5"/>
    <w:rsid w:val="003C3B71"/>
    <w:rsid w:val="003C40D2"/>
    <w:rsid w:val="003C4EF0"/>
    <w:rsid w:val="003C7A3E"/>
    <w:rsid w:val="003C7E82"/>
    <w:rsid w:val="003D67DC"/>
    <w:rsid w:val="003D69B2"/>
    <w:rsid w:val="003D6E0D"/>
    <w:rsid w:val="003D7898"/>
    <w:rsid w:val="003D7947"/>
    <w:rsid w:val="003E084A"/>
    <w:rsid w:val="003E131F"/>
    <w:rsid w:val="003E2A19"/>
    <w:rsid w:val="003E32F2"/>
    <w:rsid w:val="003E51F7"/>
    <w:rsid w:val="003E5759"/>
    <w:rsid w:val="003E5D9F"/>
    <w:rsid w:val="003E7299"/>
    <w:rsid w:val="003E75C1"/>
    <w:rsid w:val="003E75E0"/>
    <w:rsid w:val="003F141A"/>
    <w:rsid w:val="003F1543"/>
    <w:rsid w:val="003F262B"/>
    <w:rsid w:val="003F2CCC"/>
    <w:rsid w:val="003F5598"/>
    <w:rsid w:val="003F6042"/>
    <w:rsid w:val="003F62F3"/>
    <w:rsid w:val="003F6928"/>
    <w:rsid w:val="003F6C8D"/>
    <w:rsid w:val="003F7432"/>
    <w:rsid w:val="00400933"/>
    <w:rsid w:val="004011E4"/>
    <w:rsid w:val="00401559"/>
    <w:rsid w:val="00401778"/>
    <w:rsid w:val="0040505E"/>
    <w:rsid w:val="004052A3"/>
    <w:rsid w:val="00405E1B"/>
    <w:rsid w:val="00410145"/>
    <w:rsid w:val="004135C1"/>
    <w:rsid w:val="004135D5"/>
    <w:rsid w:val="0041419A"/>
    <w:rsid w:val="00414AAC"/>
    <w:rsid w:val="00414BF4"/>
    <w:rsid w:val="00416A96"/>
    <w:rsid w:val="00416E6E"/>
    <w:rsid w:val="00417CF0"/>
    <w:rsid w:val="00417EF0"/>
    <w:rsid w:val="004217D4"/>
    <w:rsid w:val="00421F6B"/>
    <w:rsid w:val="00422186"/>
    <w:rsid w:val="004240D6"/>
    <w:rsid w:val="0042462F"/>
    <w:rsid w:val="00427589"/>
    <w:rsid w:val="004309AC"/>
    <w:rsid w:val="00431148"/>
    <w:rsid w:val="0043153A"/>
    <w:rsid w:val="00431E7F"/>
    <w:rsid w:val="00432994"/>
    <w:rsid w:val="00432C0B"/>
    <w:rsid w:val="00432DE4"/>
    <w:rsid w:val="00433959"/>
    <w:rsid w:val="00436DB9"/>
    <w:rsid w:val="00440CC7"/>
    <w:rsid w:val="00442F92"/>
    <w:rsid w:val="00443394"/>
    <w:rsid w:val="00445291"/>
    <w:rsid w:val="00450A02"/>
    <w:rsid w:val="00451D42"/>
    <w:rsid w:val="00452766"/>
    <w:rsid w:val="00453C7C"/>
    <w:rsid w:val="00453DC6"/>
    <w:rsid w:val="004541F9"/>
    <w:rsid w:val="0045441F"/>
    <w:rsid w:val="00454846"/>
    <w:rsid w:val="0046087D"/>
    <w:rsid w:val="00464ACD"/>
    <w:rsid w:val="00464E35"/>
    <w:rsid w:val="004662DD"/>
    <w:rsid w:val="00472F4B"/>
    <w:rsid w:val="00474273"/>
    <w:rsid w:val="0047441A"/>
    <w:rsid w:val="004755AF"/>
    <w:rsid w:val="004779BC"/>
    <w:rsid w:val="004806C0"/>
    <w:rsid w:val="00481E7A"/>
    <w:rsid w:val="00481F5B"/>
    <w:rsid w:val="00482A22"/>
    <w:rsid w:val="00484903"/>
    <w:rsid w:val="00485F3E"/>
    <w:rsid w:val="00490729"/>
    <w:rsid w:val="00491331"/>
    <w:rsid w:val="00491B50"/>
    <w:rsid w:val="00493B1F"/>
    <w:rsid w:val="0049428D"/>
    <w:rsid w:val="00496850"/>
    <w:rsid w:val="0049699B"/>
    <w:rsid w:val="004975B0"/>
    <w:rsid w:val="00497FEC"/>
    <w:rsid w:val="004A03A5"/>
    <w:rsid w:val="004A13DF"/>
    <w:rsid w:val="004A1F0F"/>
    <w:rsid w:val="004A245F"/>
    <w:rsid w:val="004A5B3B"/>
    <w:rsid w:val="004A661F"/>
    <w:rsid w:val="004A705B"/>
    <w:rsid w:val="004B2E43"/>
    <w:rsid w:val="004B384A"/>
    <w:rsid w:val="004C1775"/>
    <w:rsid w:val="004C4F1C"/>
    <w:rsid w:val="004C554E"/>
    <w:rsid w:val="004C6646"/>
    <w:rsid w:val="004D0427"/>
    <w:rsid w:val="004D2CC0"/>
    <w:rsid w:val="004D51FE"/>
    <w:rsid w:val="004D6917"/>
    <w:rsid w:val="004D7E97"/>
    <w:rsid w:val="004D7EDF"/>
    <w:rsid w:val="004E0603"/>
    <w:rsid w:val="004E177F"/>
    <w:rsid w:val="004E261C"/>
    <w:rsid w:val="004E2887"/>
    <w:rsid w:val="004E369B"/>
    <w:rsid w:val="004E3F75"/>
    <w:rsid w:val="004E6592"/>
    <w:rsid w:val="004E74A1"/>
    <w:rsid w:val="004F0AA8"/>
    <w:rsid w:val="004F22F9"/>
    <w:rsid w:val="004F5DE8"/>
    <w:rsid w:val="004F7346"/>
    <w:rsid w:val="004F73DF"/>
    <w:rsid w:val="004F760D"/>
    <w:rsid w:val="004F7884"/>
    <w:rsid w:val="00504AC4"/>
    <w:rsid w:val="00504B72"/>
    <w:rsid w:val="005104BB"/>
    <w:rsid w:val="00511691"/>
    <w:rsid w:val="00511AA2"/>
    <w:rsid w:val="00512F50"/>
    <w:rsid w:val="00513768"/>
    <w:rsid w:val="00515916"/>
    <w:rsid w:val="00517A4E"/>
    <w:rsid w:val="00517BD5"/>
    <w:rsid w:val="00517E5C"/>
    <w:rsid w:val="00523A16"/>
    <w:rsid w:val="00523FDA"/>
    <w:rsid w:val="005247CA"/>
    <w:rsid w:val="00524B8C"/>
    <w:rsid w:val="005328EA"/>
    <w:rsid w:val="00533AC3"/>
    <w:rsid w:val="0053618C"/>
    <w:rsid w:val="005367FD"/>
    <w:rsid w:val="00536C71"/>
    <w:rsid w:val="0054419E"/>
    <w:rsid w:val="0054597F"/>
    <w:rsid w:val="00545C16"/>
    <w:rsid w:val="00545EBE"/>
    <w:rsid w:val="00556551"/>
    <w:rsid w:val="00560654"/>
    <w:rsid w:val="00560BD5"/>
    <w:rsid w:val="005617C0"/>
    <w:rsid w:val="005632E2"/>
    <w:rsid w:val="00563822"/>
    <w:rsid w:val="0056419B"/>
    <w:rsid w:val="0056613B"/>
    <w:rsid w:val="00567CA1"/>
    <w:rsid w:val="005713E2"/>
    <w:rsid w:val="005718BD"/>
    <w:rsid w:val="00572859"/>
    <w:rsid w:val="00573B19"/>
    <w:rsid w:val="0057665F"/>
    <w:rsid w:val="0058397F"/>
    <w:rsid w:val="005842DD"/>
    <w:rsid w:val="00584F7B"/>
    <w:rsid w:val="005867C2"/>
    <w:rsid w:val="00586F76"/>
    <w:rsid w:val="005921F3"/>
    <w:rsid w:val="0059460C"/>
    <w:rsid w:val="00594B7A"/>
    <w:rsid w:val="00595B56"/>
    <w:rsid w:val="00596D04"/>
    <w:rsid w:val="005972A1"/>
    <w:rsid w:val="005A3DEC"/>
    <w:rsid w:val="005A4DB0"/>
    <w:rsid w:val="005A6091"/>
    <w:rsid w:val="005A777E"/>
    <w:rsid w:val="005B137C"/>
    <w:rsid w:val="005B170A"/>
    <w:rsid w:val="005B1E56"/>
    <w:rsid w:val="005B2209"/>
    <w:rsid w:val="005B6E4E"/>
    <w:rsid w:val="005B75A8"/>
    <w:rsid w:val="005B79C5"/>
    <w:rsid w:val="005C00A5"/>
    <w:rsid w:val="005C17BC"/>
    <w:rsid w:val="005C2E3D"/>
    <w:rsid w:val="005C3393"/>
    <w:rsid w:val="005C4239"/>
    <w:rsid w:val="005C5875"/>
    <w:rsid w:val="005C5E63"/>
    <w:rsid w:val="005C6648"/>
    <w:rsid w:val="005C7D91"/>
    <w:rsid w:val="005D05E2"/>
    <w:rsid w:val="005D0EA5"/>
    <w:rsid w:val="005D1490"/>
    <w:rsid w:val="005D1B38"/>
    <w:rsid w:val="005D1D63"/>
    <w:rsid w:val="005D2452"/>
    <w:rsid w:val="005D304F"/>
    <w:rsid w:val="005D3C82"/>
    <w:rsid w:val="005D5162"/>
    <w:rsid w:val="005D7B4A"/>
    <w:rsid w:val="005D7BE2"/>
    <w:rsid w:val="005E0389"/>
    <w:rsid w:val="005E0627"/>
    <w:rsid w:val="005E104E"/>
    <w:rsid w:val="005E2270"/>
    <w:rsid w:val="005E2ABB"/>
    <w:rsid w:val="005E2C11"/>
    <w:rsid w:val="005E3AFE"/>
    <w:rsid w:val="005E3DE8"/>
    <w:rsid w:val="005E49E8"/>
    <w:rsid w:val="005E693D"/>
    <w:rsid w:val="005F15F6"/>
    <w:rsid w:val="005F218E"/>
    <w:rsid w:val="005F4B2C"/>
    <w:rsid w:val="005F69BC"/>
    <w:rsid w:val="005F7AF6"/>
    <w:rsid w:val="00602052"/>
    <w:rsid w:val="006021F1"/>
    <w:rsid w:val="00602774"/>
    <w:rsid w:val="006032FA"/>
    <w:rsid w:val="00605E95"/>
    <w:rsid w:val="006071B1"/>
    <w:rsid w:val="00612148"/>
    <w:rsid w:val="006146BB"/>
    <w:rsid w:val="00616580"/>
    <w:rsid w:val="006167E6"/>
    <w:rsid w:val="006168AF"/>
    <w:rsid w:val="00616D24"/>
    <w:rsid w:val="00623B56"/>
    <w:rsid w:val="0062461E"/>
    <w:rsid w:val="00624B21"/>
    <w:rsid w:val="00624E6F"/>
    <w:rsid w:val="00625FD9"/>
    <w:rsid w:val="00626903"/>
    <w:rsid w:val="00626962"/>
    <w:rsid w:val="00627489"/>
    <w:rsid w:val="00630C66"/>
    <w:rsid w:val="00631E38"/>
    <w:rsid w:val="00632120"/>
    <w:rsid w:val="0063213C"/>
    <w:rsid w:val="00634CCA"/>
    <w:rsid w:val="00635428"/>
    <w:rsid w:val="0063750F"/>
    <w:rsid w:val="006376C8"/>
    <w:rsid w:val="00637A47"/>
    <w:rsid w:val="006400E0"/>
    <w:rsid w:val="00640177"/>
    <w:rsid w:val="00641882"/>
    <w:rsid w:val="006418C2"/>
    <w:rsid w:val="006431AA"/>
    <w:rsid w:val="00643BDF"/>
    <w:rsid w:val="00644B54"/>
    <w:rsid w:val="006468CF"/>
    <w:rsid w:val="006516FF"/>
    <w:rsid w:val="00656016"/>
    <w:rsid w:val="00656212"/>
    <w:rsid w:val="006569CC"/>
    <w:rsid w:val="00660691"/>
    <w:rsid w:val="00661306"/>
    <w:rsid w:val="00662197"/>
    <w:rsid w:val="006631CB"/>
    <w:rsid w:val="006632DB"/>
    <w:rsid w:val="00663A69"/>
    <w:rsid w:val="0066534E"/>
    <w:rsid w:val="00670E84"/>
    <w:rsid w:val="00671B1A"/>
    <w:rsid w:val="0067213A"/>
    <w:rsid w:val="006728BF"/>
    <w:rsid w:val="00673323"/>
    <w:rsid w:val="00674C43"/>
    <w:rsid w:val="00676A85"/>
    <w:rsid w:val="00676B1E"/>
    <w:rsid w:val="006771EB"/>
    <w:rsid w:val="0067743C"/>
    <w:rsid w:val="006803BD"/>
    <w:rsid w:val="00682820"/>
    <w:rsid w:val="0068392C"/>
    <w:rsid w:val="006846F1"/>
    <w:rsid w:val="00684E2D"/>
    <w:rsid w:val="00685C9A"/>
    <w:rsid w:val="00695196"/>
    <w:rsid w:val="006969A3"/>
    <w:rsid w:val="006A084E"/>
    <w:rsid w:val="006A601F"/>
    <w:rsid w:val="006A70D8"/>
    <w:rsid w:val="006A7105"/>
    <w:rsid w:val="006B0455"/>
    <w:rsid w:val="006B0779"/>
    <w:rsid w:val="006B0D78"/>
    <w:rsid w:val="006B116C"/>
    <w:rsid w:val="006B21A2"/>
    <w:rsid w:val="006B274A"/>
    <w:rsid w:val="006B2CD1"/>
    <w:rsid w:val="006B7095"/>
    <w:rsid w:val="006B7CB0"/>
    <w:rsid w:val="006C0034"/>
    <w:rsid w:val="006C0487"/>
    <w:rsid w:val="006C0AC7"/>
    <w:rsid w:val="006C0AD5"/>
    <w:rsid w:val="006C164F"/>
    <w:rsid w:val="006C3139"/>
    <w:rsid w:val="006C42CE"/>
    <w:rsid w:val="006C6072"/>
    <w:rsid w:val="006C6260"/>
    <w:rsid w:val="006C7B35"/>
    <w:rsid w:val="006D0556"/>
    <w:rsid w:val="006D0DA7"/>
    <w:rsid w:val="006D2EFC"/>
    <w:rsid w:val="006D399F"/>
    <w:rsid w:val="006D5B5F"/>
    <w:rsid w:val="006D6019"/>
    <w:rsid w:val="006E13FB"/>
    <w:rsid w:val="006E1744"/>
    <w:rsid w:val="006E491E"/>
    <w:rsid w:val="006E4F11"/>
    <w:rsid w:val="006E6307"/>
    <w:rsid w:val="006E7F1B"/>
    <w:rsid w:val="006F4CC0"/>
    <w:rsid w:val="006F7B3A"/>
    <w:rsid w:val="00701D56"/>
    <w:rsid w:val="00702032"/>
    <w:rsid w:val="0070494F"/>
    <w:rsid w:val="00705694"/>
    <w:rsid w:val="00705A54"/>
    <w:rsid w:val="007119E1"/>
    <w:rsid w:val="0071367A"/>
    <w:rsid w:val="00714136"/>
    <w:rsid w:val="00714A4C"/>
    <w:rsid w:val="00720B18"/>
    <w:rsid w:val="0072134B"/>
    <w:rsid w:val="00721E89"/>
    <w:rsid w:val="007229BA"/>
    <w:rsid w:val="007238BA"/>
    <w:rsid w:val="00724021"/>
    <w:rsid w:val="00725B47"/>
    <w:rsid w:val="0072651D"/>
    <w:rsid w:val="00734615"/>
    <w:rsid w:val="007348B5"/>
    <w:rsid w:val="007349CD"/>
    <w:rsid w:val="00734CF1"/>
    <w:rsid w:val="007350B8"/>
    <w:rsid w:val="00735F12"/>
    <w:rsid w:val="0074103D"/>
    <w:rsid w:val="00741449"/>
    <w:rsid w:val="00741468"/>
    <w:rsid w:val="00742047"/>
    <w:rsid w:val="00745F8D"/>
    <w:rsid w:val="00746319"/>
    <w:rsid w:val="0074697F"/>
    <w:rsid w:val="00751077"/>
    <w:rsid w:val="007521A7"/>
    <w:rsid w:val="00753E9B"/>
    <w:rsid w:val="00757A85"/>
    <w:rsid w:val="007600EB"/>
    <w:rsid w:val="00762E1E"/>
    <w:rsid w:val="00766095"/>
    <w:rsid w:val="0076665F"/>
    <w:rsid w:val="00766ED2"/>
    <w:rsid w:val="00766FFB"/>
    <w:rsid w:val="00767829"/>
    <w:rsid w:val="00767868"/>
    <w:rsid w:val="007701E4"/>
    <w:rsid w:val="00771761"/>
    <w:rsid w:val="007741F7"/>
    <w:rsid w:val="007744F9"/>
    <w:rsid w:val="00774F09"/>
    <w:rsid w:val="00776F7E"/>
    <w:rsid w:val="007773AA"/>
    <w:rsid w:val="00780EF2"/>
    <w:rsid w:val="00782677"/>
    <w:rsid w:val="00782D66"/>
    <w:rsid w:val="00784F00"/>
    <w:rsid w:val="00787B40"/>
    <w:rsid w:val="00790C38"/>
    <w:rsid w:val="00793190"/>
    <w:rsid w:val="00794E16"/>
    <w:rsid w:val="00795589"/>
    <w:rsid w:val="00795D9B"/>
    <w:rsid w:val="00796C73"/>
    <w:rsid w:val="007A27A4"/>
    <w:rsid w:val="007A3D09"/>
    <w:rsid w:val="007A56D9"/>
    <w:rsid w:val="007B04E5"/>
    <w:rsid w:val="007B2124"/>
    <w:rsid w:val="007B3C1B"/>
    <w:rsid w:val="007B467F"/>
    <w:rsid w:val="007B53C0"/>
    <w:rsid w:val="007B5A06"/>
    <w:rsid w:val="007C14EC"/>
    <w:rsid w:val="007C252F"/>
    <w:rsid w:val="007C28BA"/>
    <w:rsid w:val="007C2AB5"/>
    <w:rsid w:val="007C5B24"/>
    <w:rsid w:val="007C63C7"/>
    <w:rsid w:val="007C653A"/>
    <w:rsid w:val="007D0BF8"/>
    <w:rsid w:val="007D24B1"/>
    <w:rsid w:val="007D24CA"/>
    <w:rsid w:val="007D550C"/>
    <w:rsid w:val="007D5B6D"/>
    <w:rsid w:val="007D76C8"/>
    <w:rsid w:val="007D7782"/>
    <w:rsid w:val="007E0E73"/>
    <w:rsid w:val="007E31C5"/>
    <w:rsid w:val="007E360D"/>
    <w:rsid w:val="007E3BC6"/>
    <w:rsid w:val="007E421D"/>
    <w:rsid w:val="007E47AD"/>
    <w:rsid w:val="007E7D11"/>
    <w:rsid w:val="007F0F16"/>
    <w:rsid w:val="007F1C28"/>
    <w:rsid w:val="007F1FD6"/>
    <w:rsid w:val="007F2AB6"/>
    <w:rsid w:val="007F2FE3"/>
    <w:rsid w:val="007F3218"/>
    <w:rsid w:val="007F328B"/>
    <w:rsid w:val="007F690D"/>
    <w:rsid w:val="007F7665"/>
    <w:rsid w:val="008009FA"/>
    <w:rsid w:val="00800B17"/>
    <w:rsid w:val="00801D59"/>
    <w:rsid w:val="008021C1"/>
    <w:rsid w:val="00802949"/>
    <w:rsid w:val="00803492"/>
    <w:rsid w:val="00804628"/>
    <w:rsid w:val="008070BA"/>
    <w:rsid w:val="0081203E"/>
    <w:rsid w:val="008125F6"/>
    <w:rsid w:val="008129EE"/>
    <w:rsid w:val="00814A97"/>
    <w:rsid w:val="00814AD8"/>
    <w:rsid w:val="00814E81"/>
    <w:rsid w:val="0081569E"/>
    <w:rsid w:val="00815C10"/>
    <w:rsid w:val="00816A75"/>
    <w:rsid w:val="00816B59"/>
    <w:rsid w:val="00816D0D"/>
    <w:rsid w:val="00820B59"/>
    <w:rsid w:val="00820C55"/>
    <w:rsid w:val="00821205"/>
    <w:rsid w:val="00823367"/>
    <w:rsid w:val="00823464"/>
    <w:rsid w:val="00824C62"/>
    <w:rsid w:val="008260E7"/>
    <w:rsid w:val="008305CE"/>
    <w:rsid w:val="00831294"/>
    <w:rsid w:val="0083650D"/>
    <w:rsid w:val="0083714C"/>
    <w:rsid w:val="00841B07"/>
    <w:rsid w:val="00842DF6"/>
    <w:rsid w:val="00843DFF"/>
    <w:rsid w:val="00844039"/>
    <w:rsid w:val="008452FD"/>
    <w:rsid w:val="008465BF"/>
    <w:rsid w:val="008507D2"/>
    <w:rsid w:val="00852272"/>
    <w:rsid w:val="0085361E"/>
    <w:rsid w:val="00854139"/>
    <w:rsid w:val="00854D53"/>
    <w:rsid w:val="00854EFB"/>
    <w:rsid w:val="00861A11"/>
    <w:rsid w:val="00861D74"/>
    <w:rsid w:val="008629E0"/>
    <w:rsid w:val="00862E25"/>
    <w:rsid w:val="00863C5F"/>
    <w:rsid w:val="00863E3A"/>
    <w:rsid w:val="008653D6"/>
    <w:rsid w:val="00865C2B"/>
    <w:rsid w:val="00871A36"/>
    <w:rsid w:val="00873349"/>
    <w:rsid w:val="00875829"/>
    <w:rsid w:val="008775F0"/>
    <w:rsid w:val="00877C26"/>
    <w:rsid w:val="00880169"/>
    <w:rsid w:val="00881839"/>
    <w:rsid w:val="008820C8"/>
    <w:rsid w:val="008845F0"/>
    <w:rsid w:val="0088479C"/>
    <w:rsid w:val="00884A63"/>
    <w:rsid w:val="008853B7"/>
    <w:rsid w:val="00885892"/>
    <w:rsid w:val="008862D2"/>
    <w:rsid w:val="008873DF"/>
    <w:rsid w:val="00891724"/>
    <w:rsid w:val="0089431D"/>
    <w:rsid w:val="008A1DBD"/>
    <w:rsid w:val="008A2474"/>
    <w:rsid w:val="008A2C57"/>
    <w:rsid w:val="008A333D"/>
    <w:rsid w:val="008A5430"/>
    <w:rsid w:val="008A6E03"/>
    <w:rsid w:val="008A7868"/>
    <w:rsid w:val="008B0EFB"/>
    <w:rsid w:val="008B236D"/>
    <w:rsid w:val="008B237D"/>
    <w:rsid w:val="008B4382"/>
    <w:rsid w:val="008B55F8"/>
    <w:rsid w:val="008B67DE"/>
    <w:rsid w:val="008B7EA8"/>
    <w:rsid w:val="008C0B5D"/>
    <w:rsid w:val="008C1593"/>
    <w:rsid w:val="008C17F4"/>
    <w:rsid w:val="008C1F6E"/>
    <w:rsid w:val="008C2B6A"/>
    <w:rsid w:val="008C40AC"/>
    <w:rsid w:val="008C4D0E"/>
    <w:rsid w:val="008C7C08"/>
    <w:rsid w:val="008D0717"/>
    <w:rsid w:val="008D12CF"/>
    <w:rsid w:val="008D1BEC"/>
    <w:rsid w:val="008D50B0"/>
    <w:rsid w:val="008D6967"/>
    <w:rsid w:val="008D7DED"/>
    <w:rsid w:val="008E0200"/>
    <w:rsid w:val="008E0AFA"/>
    <w:rsid w:val="008E117F"/>
    <w:rsid w:val="008E22FF"/>
    <w:rsid w:val="008E3617"/>
    <w:rsid w:val="008E47BD"/>
    <w:rsid w:val="008E77AE"/>
    <w:rsid w:val="008F4098"/>
    <w:rsid w:val="008F6692"/>
    <w:rsid w:val="009005DD"/>
    <w:rsid w:val="00900A23"/>
    <w:rsid w:val="009019F3"/>
    <w:rsid w:val="00903522"/>
    <w:rsid w:val="009040AA"/>
    <w:rsid w:val="009041E1"/>
    <w:rsid w:val="00904A09"/>
    <w:rsid w:val="00907966"/>
    <w:rsid w:val="00911B13"/>
    <w:rsid w:val="009126B6"/>
    <w:rsid w:val="009129FE"/>
    <w:rsid w:val="00912EE4"/>
    <w:rsid w:val="0091310E"/>
    <w:rsid w:val="009135E9"/>
    <w:rsid w:val="00915E87"/>
    <w:rsid w:val="00916065"/>
    <w:rsid w:val="009160E1"/>
    <w:rsid w:val="00920872"/>
    <w:rsid w:val="00926D1C"/>
    <w:rsid w:val="00930461"/>
    <w:rsid w:val="00932915"/>
    <w:rsid w:val="00933591"/>
    <w:rsid w:val="0093466B"/>
    <w:rsid w:val="00934D04"/>
    <w:rsid w:val="00934F15"/>
    <w:rsid w:val="00937FCD"/>
    <w:rsid w:val="00941AB3"/>
    <w:rsid w:val="009441C0"/>
    <w:rsid w:val="00944D4C"/>
    <w:rsid w:val="00944E72"/>
    <w:rsid w:val="00946E82"/>
    <w:rsid w:val="00946F98"/>
    <w:rsid w:val="00946FBE"/>
    <w:rsid w:val="00947862"/>
    <w:rsid w:val="00947EC2"/>
    <w:rsid w:val="009519D8"/>
    <w:rsid w:val="00951DF1"/>
    <w:rsid w:val="0095204B"/>
    <w:rsid w:val="00952697"/>
    <w:rsid w:val="00952AAE"/>
    <w:rsid w:val="00954B2A"/>
    <w:rsid w:val="0095564C"/>
    <w:rsid w:val="009600A0"/>
    <w:rsid w:val="00961C76"/>
    <w:rsid w:val="00962087"/>
    <w:rsid w:val="00963835"/>
    <w:rsid w:val="00964AED"/>
    <w:rsid w:val="00965B75"/>
    <w:rsid w:val="00965FD4"/>
    <w:rsid w:val="00970799"/>
    <w:rsid w:val="00971394"/>
    <w:rsid w:val="0097353D"/>
    <w:rsid w:val="0097495D"/>
    <w:rsid w:val="00974ECC"/>
    <w:rsid w:val="0098024A"/>
    <w:rsid w:val="0098072C"/>
    <w:rsid w:val="009811D7"/>
    <w:rsid w:val="00981353"/>
    <w:rsid w:val="0098454E"/>
    <w:rsid w:val="0098729F"/>
    <w:rsid w:val="009920D5"/>
    <w:rsid w:val="0099241C"/>
    <w:rsid w:val="00992F53"/>
    <w:rsid w:val="009971F7"/>
    <w:rsid w:val="009A1744"/>
    <w:rsid w:val="009A1C66"/>
    <w:rsid w:val="009A2016"/>
    <w:rsid w:val="009A3EBC"/>
    <w:rsid w:val="009A497D"/>
    <w:rsid w:val="009A54B0"/>
    <w:rsid w:val="009A6A47"/>
    <w:rsid w:val="009A7148"/>
    <w:rsid w:val="009B0EEE"/>
    <w:rsid w:val="009B2524"/>
    <w:rsid w:val="009B37F5"/>
    <w:rsid w:val="009B5582"/>
    <w:rsid w:val="009B5619"/>
    <w:rsid w:val="009B5690"/>
    <w:rsid w:val="009B75C8"/>
    <w:rsid w:val="009B7EF5"/>
    <w:rsid w:val="009C0400"/>
    <w:rsid w:val="009C10DA"/>
    <w:rsid w:val="009C238E"/>
    <w:rsid w:val="009C26B7"/>
    <w:rsid w:val="009C2AD5"/>
    <w:rsid w:val="009C4044"/>
    <w:rsid w:val="009C5388"/>
    <w:rsid w:val="009C7EBC"/>
    <w:rsid w:val="009D2A29"/>
    <w:rsid w:val="009D3016"/>
    <w:rsid w:val="009D3C13"/>
    <w:rsid w:val="009D4D89"/>
    <w:rsid w:val="009D5393"/>
    <w:rsid w:val="009D65AA"/>
    <w:rsid w:val="009D7DAB"/>
    <w:rsid w:val="009E0154"/>
    <w:rsid w:val="009E0E9E"/>
    <w:rsid w:val="009E2550"/>
    <w:rsid w:val="009E344A"/>
    <w:rsid w:val="009E45E2"/>
    <w:rsid w:val="009F3A6F"/>
    <w:rsid w:val="009F416C"/>
    <w:rsid w:val="009F45E1"/>
    <w:rsid w:val="009F5543"/>
    <w:rsid w:val="009F5BC2"/>
    <w:rsid w:val="009F5CCF"/>
    <w:rsid w:val="009F677C"/>
    <w:rsid w:val="009F6FC4"/>
    <w:rsid w:val="009F7147"/>
    <w:rsid w:val="009F7C2C"/>
    <w:rsid w:val="00A00C29"/>
    <w:rsid w:val="00A02E4F"/>
    <w:rsid w:val="00A034D1"/>
    <w:rsid w:val="00A03A4D"/>
    <w:rsid w:val="00A05B93"/>
    <w:rsid w:val="00A0609E"/>
    <w:rsid w:val="00A0651E"/>
    <w:rsid w:val="00A1174B"/>
    <w:rsid w:val="00A1182D"/>
    <w:rsid w:val="00A12340"/>
    <w:rsid w:val="00A124B0"/>
    <w:rsid w:val="00A130E7"/>
    <w:rsid w:val="00A15F8C"/>
    <w:rsid w:val="00A17203"/>
    <w:rsid w:val="00A22DD4"/>
    <w:rsid w:val="00A2667F"/>
    <w:rsid w:val="00A26BB2"/>
    <w:rsid w:val="00A304C6"/>
    <w:rsid w:val="00A30EE7"/>
    <w:rsid w:val="00A32687"/>
    <w:rsid w:val="00A32805"/>
    <w:rsid w:val="00A33C88"/>
    <w:rsid w:val="00A3417A"/>
    <w:rsid w:val="00A40F23"/>
    <w:rsid w:val="00A438E4"/>
    <w:rsid w:val="00A44BD0"/>
    <w:rsid w:val="00A46CEF"/>
    <w:rsid w:val="00A55946"/>
    <w:rsid w:val="00A55BE7"/>
    <w:rsid w:val="00A603FF"/>
    <w:rsid w:val="00A632EB"/>
    <w:rsid w:val="00A64930"/>
    <w:rsid w:val="00A65B19"/>
    <w:rsid w:val="00A66C97"/>
    <w:rsid w:val="00A71C67"/>
    <w:rsid w:val="00A748C4"/>
    <w:rsid w:val="00A76520"/>
    <w:rsid w:val="00A76C02"/>
    <w:rsid w:val="00A7761F"/>
    <w:rsid w:val="00A8093C"/>
    <w:rsid w:val="00A86814"/>
    <w:rsid w:val="00A91153"/>
    <w:rsid w:val="00A913B6"/>
    <w:rsid w:val="00A928CD"/>
    <w:rsid w:val="00A936D8"/>
    <w:rsid w:val="00A93C74"/>
    <w:rsid w:val="00A95472"/>
    <w:rsid w:val="00A957FA"/>
    <w:rsid w:val="00A9717A"/>
    <w:rsid w:val="00AA6B6D"/>
    <w:rsid w:val="00AA7235"/>
    <w:rsid w:val="00AA7523"/>
    <w:rsid w:val="00AA7EBF"/>
    <w:rsid w:val="00AB427B"/>
    <w:rsid w:val="00AB513E"/>
    <w:rsid w:val="00AC1B8A"/>
    <w:rsid w:val="00AC2C92"/>
    <w:rsid w:val="00AC3D21"/>
    <w:rsid w:val="00AC5E65"/>
    <w:rsid w:val="00AC6D60"/>
    <w:rsid w:val="00AC73E3"/>
    <w:rsid w:val="00AD1487"/>
    <w:rsid w:val="00AD2441"/>
    <w:rsid w:val="00AD3BF4"/>
    <w:rsid w:val="00AD4500"/>
    <w:rsid w:val="00AD5442"/>
    <w:rsid w:val="00AD6951"/>
    <w:rsid w:val="00AE033C"/>
    <w:rsid w:val="00AE05C4"/>
    <w:rsid w:val="00AE0BF5"/>
    <w:rsid w:val="00AE197A"/>
    <w:rsid w:val="00AE1F0A"/>
    <w:rsid w:val="00AE279C"/>
    <w:rsid w:val="00AE331C"/>
    <w:rsid w:val="00AE46F5"/>
    <w:rsid w:val="00AE60DD"/>
    <w:rsid w:val="00AE6710"/>
    <w:rsid w:val="00AE6CED"/>
    <w:rsid w:val="00AE6E55"/>
    <w:rsid w:val="00AE7E9F"/>
    <w:rsid w:val="00AF0DE3"/>
    <w:rsid w:val="00AF7DEE"/>
    <w:rsid w:val="00B01E14"/>
    <w:rsid w:val="00B03C69"/>
    <w:rsid w:val="00B056B7"/>
    <w:rsid w:val="00B07366"/>
    <w:rsid w:val="00B107D0"/>
    <w:rsid w:val="00B120B5"/>
    <w:rsid w:val="00B13227"/>
    <w:rsid w:val="00B14070"/>
    <w:rsid w:val="00B15885"/>
    <w:rsid w:val="00B15B71"/>
    <w:rsid w:val="00B16D12"/>
    <w:rsid w:val="00B16D4B"/>
    <w:rsid w:val="00B17240"/>
    <w:rsid w:val="00B17C8A"/>
    <w:rsid w:val="00B2053E"/>
    <w:rsid w:val="00B21EA4"/>
    <w:rsid w:val="00B227AE"/>
    <w:rsid w:val="00B22821"/>
    <w:rsid w:val="00B2444A"/>
    <w:rsid w:val="00B250F7"/>
    <w:rsid w:val="00B31298"/>
    <w:rsid w:val="00B315A5"/>
    <w:rsid w:val="00B35AE2"/>
    <w:rsid w:val="00B40305"/>
    <w:rsid w:val="00B40430"/>
    <w:rsid w:val="00B41133"/>
    <w:rsid w:val="00B4115F"/>
    <w:rsid w:val="00B41DDA"/>
    <w:rsid w:val="00B448F6"/>
    <w:rsid w:val="00B46A39"/>
    <w:rsid w:val="00B47121"/>
    <w:rsid w:val="00B478F3"/>
    <w:rsid w:val="00B47AB9"/>
    <w:rsid w:val="00B51256"/>
    <w:rsid w:val="00B55083"/>
    <w:rsid w:val="00B5608D"/>
    <w:rsid w:val="00B566D3"/>
    <w:rsid w:val="00B6068A"/>
    <w:rsid w:val="00B61C2D"/>
    <w:rsid w:val="00B624C0"/>
    <w:rsid w:val="00B626D8"/>
    <w:rsid w:val="00B66819"/>
    <w:rsid w:val="00B66EB5"/>
    <w:rsid w:val="00B67379"/>
    <w:rsid w:val="00B67B05"/>
    <w:rsid w:val="00B71885"/>
    <w:rsid w:val="00B72ED1"/>
    <w:rsid w:val="00B73272"/>
    <w:rsid w:val="00B73CCF"/>
    <w:rsid w:val="00B762F6"/>
    <w:rsid w:val="00B763DD"/>
    <w:rsid w:val="00B7641C"/>
    <w:rsid w:val="00B771BF"/>
    <w:rsid w:val="00B80B0D"/>
    <w:rsid w:val="00B8141C"/>
    <w:rsid w:val="00B8145C"/>
    <w:rsid w:val="00B8157A"/>
    <w:rsid w:val="00B8394B"/>
    <w:rsid w:val="00B83B5D"/>
    <w:rsid w:val="00B8418E"/>
    <w:rsid w:val="00B846DC"/>
    <w:rsid w:val="00B86C84"/>
    <w:rsid w:val="00B87822"/>
    <w:rsid w:val="00B879F1"/>
    <w:rsid w:val="00B87B34"/>
    <w:rsid w:val="00B87D10"/>
    <w:rsid w:val="00B87EFB"/>
    <w:rsid w:val="00B90961"/>
    <w:rsid w:val="00B90BA6"/>
    <w:rsid w:val="00B915E4"/>
    <w:rsid w:val="00B922FD"/>
    <w:rsid w:val="00B92BEB"/>
    <w:rsid w:val="00B941CF"/>
    <w:rsid w:val="00B95846"/>
    <w:rsid w:val="00B9642F"/>
    <w:rsid w:val="00B967D1"/>
    <w:rsid w:val="00B97253"/>
    <w:rsid w:val="00B97E49"/>
    <w:rsid w:val="00BA0179"/>
    <w:rsid w:val="00BA1BCA"/>
    <w:rsid w:val="00BA5DB7"/>
    <w:rsid w:val="00BA67E1"/>
    <w:rsid w:val="00BA7BED"/>
    <w:rsid w:val="00BB1242"/>
    <w:rsid w:val="00BB199A"/>
    <w:rsid w:val="00BB3355"/>
    <w:rsid w:val="00BB3B1B"/>
    <w:rsid w:val="00BB41E0"/>
    <w:rsid w:val="00BB5EDC"/>
    <w:rsid w:val="00BC1511"/>
    <w:rsid w:val="00BC16CB"/>
    <w:rsid w:val="00BC482E"/>
    <w:rsid w:val="00BC5B00"/>
    <w:rsid w:val="00BC5CD9"/>
    <w:rsid w:val="00BD1A68"/>
    <w:rsid w:val="00BD1CC5"/>
    <w:rsid w:val="00BD2C68"/>
    <w:rsid w:val="00BD495A"/>
    <w:rsid w:val="00BE21E8"/>
    <w:rsid w:val="00BE295A"/>
    <w:rsid w:val="00BE56EB"/>
    <w:rsid w:val="00BE71B9"/>
    <w:rsid w:val="00BF118F"/>
    <w:rsid w:val="00BF17C0"/>
    <w:rsid w:val="00BF1E9C"/>
    <w:rsid w:val="00BF25D8"/>
    <w:rsid w:val="00BF54E3"/>
    <w:rsid w:val="00BF56AD"/>
    <w:rsid w:val="00BF5BF6"/>
    <w:rsid w:val="00BF654D"/>
    <w:rsid w:val="00BF66F3"/>
    <w:rsid w:val="00C0375B"/>
    <w:rsid w:val="00C05DA6"/>
    <w:rsid w:val="00C05F67"/>
    <w:rsid w:val="00C06B8E"/>
    <w:rsid w:val="00C06D1E"/>
    <w:rsid w:val="00C074B6"/>
    <w:rsid w:val="00C074CB"/>
    <w:rsid w:val="00C12244"/>
    <w:rsid w:val="00C14EBC"/>
    <w:rsid w:val="00C2269A"/>
    <w:rsid w:val="00C2391A"/>
    <w:rsid w:val="00C3371C"/>
    <w:rsid w:val="00C3402F"/>
    <w:rsid w:val="00C35852"/>
    <w:rsid w:val="00C35FCB"/>
    <w:rsid w:val="00C37EF4"/>
    <w:rsid w:val="00C41D4F"/>
    <w:rsid w:val="00C429B9"/>
    <w:rsid w:val="00C43BA1"/>
    <w:rsid w:val="00C526DF"/>
    <w:rsid w:val="00C53916"/>
    <w:rsid w:val="00C563EF"/>
    <w:rsid w:val="00C56C86"/>
    <w:rsid w:val="00C5731F"/>
    <w:rsid w:val="00C5752B"/>
    <w:rsid w:val="00C575ED"/>
    <w:rsid w:val="00C57CED"/>
    <w:rsid w:val="00C600D1"/>
    <w:rsid w:val="00C60E46"/>
    <w:rsid w:val="00C6252E"/>
    <w:rsid w:val="00C64DCF"/>
    <w:rsid w:val="00C6629F"/>
    <w:rsid w:val="00C664BA"/>
    <w:rsid w:val="00C70719"/>
    <w:rsid w:val="00C70728"/>
    <w:rsid w:val="00C710D7"/>
    <w:rsid w:val="00C71636"/>
    <w:rsid w:val="00C71F44"/>
    <w:rsid w:val="00C74975"/>
    <w:rsid w:val="00C74A59"/>
    <w:rsid w:val="00C763D9"/>
    <w:rsid w:val="00C77D02"/>
    <w:rsid w:val="00C80C80"/>
    <w:rsid w:val="00C81C3F"/>
    <w:rsid w:val="00C82F80"/>
    <w:rsid w:val="00C84A97"/>
    <w:rsid w:val="00C87E32"/>
    <w:rsid w:val="00C90046"/>
    <w:rsid w:val="00C90E5F"/>
    <w:rsid w:val="00C91A08"/>
    <w:rsid w:val="00C92BFD"/>
    <w:rsid w:val="00CA09A1"/>
    <w:rsid w:val="00CA0B31"/>
    <w:rsid w:val="00CA10CF"/>
    <w:rsid w:val="00CA1A1B"/>
    <w:rsid w:val="00CA1F82"/>
    <w:rsid w:val="00CA5905"/>
    <w:rsid w:val="00CB0D28"/>
    <w:rsid w:val="00CB1051"/>
    <w:rsid w:val="00CB3FFB"/>
    <w:rsid w:val="00CB660B"/>
    <w:rsid w:val="00CB6658"/>
    <w:rsid w:val="00CC2B8A"/>
    <w:rsid w:val="00CC36DB"/>
    <w:rsid w:val="00CC47EB"/>
    <w:rsid w:val="00CC48BF"/>
    <w:rsid w:val="00CC4C99"/>
    <w:rsid w:val="00CC69D6"/>
    <w:rsid w:val="00CD1677"/>
    <w:rsid w:val="00CD1AC5"/>
    <w:rsid w:val="00CD2E03"/>
    <w:rsid w:val="00CD3554"/>
    <w:rsid w:val="00CD4224"/>
    <w:rsid w:val="00CD4D63"/>
    <w:rsid w:val="00CD5772"/>
    <w:rsid w:val="00CD627D"/>
    <w:rsid w:val="00CD6EDE"/>
    <w:rsid w:val="00CD7992"/>
    <w:rsid w:val="00CE0709"/>
    <w:rsid w:val="00CE1E1C"/>
    <w:rsid w:val="00CE5FE8"/>
    <w:rsid w:val="00CE65BD"/>
    <w:rsid w:val="00CE6C96"/>
    <w:rsid w:val="00CE75F8"/>
    <w:rsid w:val="00CF2EED"/>
    <w:rsid w:val="00CF5623"/>
    <w:rsid w:val="00CF73DF"/>
    <w:rsid w:val="00D00229"/>
    <w:rsid w:val="00D00426"/>
    <w:rsid w:val="00D048B4"/>
    <w:rsid w:val="00D04DDA"/>
    <w:rsid w:val="00D06515"/>
    <w:rsid w:val="00D11720"/>
    <w:rsid w:val="00D11A17"/>
    <w:rsid w:val="00D13AA8"/>
    <w:rsid w:val="00D15AA8"/>
    <w:rsid w:val="00D15ED9"/>
    <w:rsid w:val="00D16957"/>
    <w:rsid w:val="00D17F6D"/>
    <w:rsid w:val="00D20DF3"/>
    <w:rsid w:val="00D216A8"/>
    <w:rsid w:val="00D2267B"/>
    <w:rsid w:val="00D246EE"/>
    <w:rsid w:val="00D25903"/>
    <w:rsid w:val="00D25AE0"/>
    <w:rsid w:val="00D2610B"/>
    <w:rsid w:val="00D26806"/>
    <w:rsid w:val="00D26C52"/>
    <w:rsid w:val="00D2781B"/>
    <w:rsid w:val="00D27DE1"/>
    <w:rsid w:val="00D27FBA"/>
    <w:rsid w:val="00D30FE2"/>
    <w:rsid w:val="00D31E2E"/>
    <w:rsid w:val="00D361FA"/>
    <w:rsid w:val="00D37335"/>
    <w:rsid w:val="00D40E50"/>
    <w:rsid w:val="00D423E6"/>
    <w:rsid w:val="00D4449F"/>
    <w:rsid w:val="00D469B2"/>
    <w:rsid w:val="00D52BC4"/>
    <w:rsid w:val="00D544CB"/>
    <w:rsid w:val="00D56B92"/>
    <w:rsid w:val="00D57342"/>
    <w:rsid w:val="00D577ED"/>
    <w:rsid w:val="00D57DCC"/>
    <w:rsid w:val="00D604A7"/>
    <w:rsid w:val="00D62CDC"/>
    <w:rsid w:val="00D6304D"/>
    <w:rsid w:val="00D67446"/>
    <w:rsid w:val="00D67462"/>
    <w:rsid w:val="00D701D1"/>
    <w:rsid w:val="00D70D21"/>
    <w:rsid w:val="00D73968"/>
    <w:rsid w:val="00D7513D"/>
    <w:rsid w:val="00D77087"/>
    <w:rsid w:val="00D77621"/>
    <w:rsid w:val="00D77676"/>
    <w:rsid w:val="00D80A37"/>
    <w:rsid w:val="00D80C50"/>
    <w:rsid w:val="00D8177C"/>
    <w:rsid w:val="00D82440"/>
    <w:rsid w:val="00D84029"/>
    <w:rsid w:val="00D868ED"/>
    <w:rsid w:val="00D87172"/>
    <w:rsid w:val="00D87C8D"/>
    <w:rsid w:val="00D90368"/>
    <w:rsid w:val="00D925BF"/>
    <w:rsid w:val="00D92C27"/>
    <w:rsid w:val="00D92D72"/>
    <w:rsid w:val="00D97BC7"/>
    <w:rsid w:val="00DA028E"/>
    <w:rsid w:val="00DA0604"/>
    <w:rsid w:val="00DA1016"/>
    <w:rsid w:val="00DA1F01"/>
    <w:rsid w:val="00DA306D"/>
    <w:rsid w:val="00DA3522"/>
    <w:rsid w:val="00DA548C"/>
    <w:rsid w:val="00DA72B0"/>
    <w:rsid w:val="00DA7763"/>
    <w:rsid w:val="00DB0493"/>
    <w:rsid w:val="00DB0933"/>
    <w:rsid w:val="00DB0C3A"/>
    <w:rsid w:val="00DB0CE7"/>
    <w:rsid w:val="00DB1772"/>
    <w:rsid w:val="00DB17D4"/>
    <w:rsid w:val="00DB1963"/>
    <w:rsid w:val="00DB2C05"/>
    <w:rsid w:val="00DB31B6"/>
    <w:rsid w:val="00DB4D77"/>
    <w:rsid w:val="00DB5084"/>
    <w:rsid w:val="00DB5637"/>
    <w:rsid w:val="00DB7AF1"/>
    <w:rsid w:val="00DC0232"/>
    <w:rsid w:val="00DC023D"/>
    <w:rsid w:val="00DC1302"/>
    <w:rsid w:val="00DC3E98"/>
    <w:rsid w:val="00DC68F5"/>
    <w:rsid w:val="00DC6F41"/>
    <w:rsid w:val="00DD1A77"/>
    <w:rsid w:val="00DD2231"/>
    <w:rsid w:val="00DD2518"/>
    <w:rsid w:val="00DD45AD"/>
    <w:rsid w:val="00DD7F67"/>
    <w:rsid w:val="00DE291B"/>
    <w:rsid w:val="00DE5CE9"/>
    <w:rsid w:val="00DE6184"/>
    <w:rsid w:val="00DE71BC"/>
    <w:rsid w:val="00DE7E03"/>
    <w:rsid w:val="00DE7FC5"/>
    <w:rsid w:val="00DF11AB"/>
    <w:rsid w:val="00DF34FF"/>
    <w:rsid w:val="00DF6123"/>
    <w:rsid w:val="00DF7F65"/>
    <w:rsid w:val="00E00EA7"/>
    <w:rsid w:val="00E02947"/>
    <w:rsid w:val="00E0413E"/>
    <w:rsid w:val="00E04583"/>
    <w:rsid w:val="00E06551"/>
    <w:rsid w:val="00E0747C"/>
    <w:rsid w:val="00E10849"/>
    <w:rsid w:val="00E125CA"/>
    <w:rsid w:val="00E127A8"/>
    <w:rsid w:val="00E1368C"/>
    <w:rsid w:val="00E13EFC"/>
    <w:rsid w:val="00E14471"/>
    <w:rsid w:val="00E14A2B"/>
    <w:rsid w:val="00E153DF"/>
    <w:rsid w:val="00E15430"/>
    <w:rsid w:val="00E15AF8"/>
    <w:rsid w:val="00E1716E"/>
    <w:rsid w:val="00E2024B"/>
    <w:rsid w:val="00E21F0F"/>
    <w:rsid w:val="00E22135"/>
    <w:rsid w:val="00E2295C"/>
    <w:rsid w:val="00E23525"/>
    <w:rsid w:val="00E259C6"/>
    <w:rsid w:val="00E325C2"/>
    <w:rsid w:val="00E347C7"/>
    <w:rsid w:val="00E34D21"/>
    <w:rsid w:val="00E35BAA"/>
    <w:rsid w:val="00E37DF0"/>
    <w:rsid w:val="00E4119D"/>
    <w:rsid w:val="00E42878"/>
    <w:rsid w:val="00E43561"/>
    <w:rsid w:val="00E45288"/>
    <w:rsid w:val="00E478BD"/>
    <w:rsid w:val="00E47BD8"/>
    <w:rsid w:val="00E47C57"/>
    <w:rsid w:val="00E505CB"/>
    <w:rsid w:val="00E51DCA"/>
    <w:rsid w:val="00E51FB3"/>
    <w:rsid w:val="00E525F5"/>
    <w:rsid w:val="00E54E6D"/>
    <w:rsid w:val="00E55AFA"/>
    <w:rsid w:val="00E56202"/>
    <w:rsid w:val="00E568AB"/>
    <w:rsid w:val="00E607C7"/>
    <w:rsid w:val="00E60A07"/>
    <w:rsid w:val="00E61D21"/>
    <w:rsid w:val="00E62F69"/>
    <w:rsid w:val="00E6456A"/>
    <w:rsid w:val="00E64F7A"/>
    <w:rsid w:val="00E6669A"/>
    <w:rsid w:val="00E6796F"/>
    <w:rsid w:val="00E67D49"/>
    <w:rsid w:val="00E70A77"/>
    <w:rsid w:val="00E710CF"/>
    <w:rsid w:val="00E732DE"/>
    <w:rsid w:val="00E73881"/>
    <w:rsid w:val="00E74DC6"/>
    <w:rsid w:val="00E77CC4"/>
    <w:rsid w:val="00E82301"/>
    <w:rsid w:val="00E82B07"/>
    <w:rsid w:val="00E85636"/>
    <w:rsid w:val="00E85986"/>
    <w:rsid w:val="00E875C7"/>
    <w:rsid w:val="00E877CC"/>
    <w:rsid w:val="00E91396"/>
    <w:rsid w:val="00E9194C"/>
    <w:rsid w:val="00E939EB"/>
    <w:rsid w:val="00EA18AD"/>
    <w:rsid w:val="00EA1E6B"/>
    <w:rsid w:val="00EA2700"/>
    <w:rsid w:val="00EA3609"/>
    <w:rsid w:val="00EA49FF"/>
    <w:rsid w:val="00EA7846"/>
    <w:rsid w:val="00EA7B4E"/>
    <w:rsid w:val="00EB06C6"/>
    <w:rsid w:val="00EB12A2"/>
    <w:rsid w:val="00EB1BAB"/>
    <w:rsid w:val="00EB4EA8"/>
    <w:rsid w:val="00EB58B2"/>
    <w:rsid w:val="00EC0408"/>
    <w:rsid w:val="00EC1224"/>
    <w:rsid w:val="00EC17CF"/>
    <w:rsid w:val="00EC2FE5"/>
    <w:rsid w:val="00EC3F4E"/>
    <w:rsid w:val="00EC4A31"/>
    <w:rsid w:val="00EC4D2A"/>
    <w:rsid w:val="00EC5B73"/>
    <w:rsid w:val="00EC640B"/>
    <w:rsid w:val="00ED1D10"/>
    <w:rsid w:val="00ED2881"/>
    <w:rsid w:val="00ED4B3A"/>
    <w:rsid w:val="00ED5E7C"/>
    <w:rsid w:val="00ED6777"/>
    <w:rsid w:val="00EE2C18"/>
    <w:rsid w:val="00EE3AD4"/>
    <w:rsid w:val="00EE4861"/>
    <w:rsid w:val="00EE4FC1"/>
    <w:rsid w:val="00EE68F0"/>
    <w:rsid w:val="00EE787B"/>
    <w:rsid w:val="00EE7D88"/>
    <w:rsid w:val="00EF04C4"/>
    <w:rsid w:val="00EF10B0"/>
    <w:rsid w:val="00EF243D"/>
    <w:rsid w:val="00EF39EB"/>
    <w:rsid w:val="00EF4770"/>
    <w:rsid w:val="00EF4F3C"/>
    <w:rsid w:val="00EF66A6"/>
    <w:rsid w:val="00EF6F94"/>
    <w:rsid w:val="00EF7172"/>
    <w:rsid w:val="00F02541"/>
    <w:rsid w:val="00F04FC1"/>
    <w:rsid w:val="00F14A4C"/>
    <w:rsid w:val="00F17E52"/>
    <w:rsid w:val="00F20BBD"/>
    <w:rsid w:val="00F21DC9"/>
    <w:rsid w:val="00F2277E"/>
    <w:rsid w:val="00F2439B"/>
    <w:rsid w:val="00F2575E"/>
    <w:rsid w:val="00F25ABD"/>
    <w:rsid w:val="00F27AE4"/>
    <w:rsid w:val="00F306F6"/>
    <w:rsid w:val="00F32F79"/>
    <w:rsid w:val="00F3317B"/>
    <w:rsid w:val="00F336AD"/>
    <w:rsid w:val="00F34172"/>
    <w:rsid w:val="00F34551"/>
    <w:rsid w:val="00F366A6"/>
    <w:rsid w:val="00F379D8"/>
    <w:rsid w:val="00F41A07"/>
    <w:rsid w:val="00F41B2D"/>
    <w:rsid w:val="00F42C79"/>
    <w:rsid w:val="00F44F6C"/>
    <w:rsid w:val="00F46AA8"/>
    <w:rsid w:val="00F46D4B"/>
    <w:rsid w:val="00F478A0"/>
    <w:rsid w:val="00F50334"/>
    <w:rsid w:val="00F52A1E"/>
    <w:rsid w:val="00F52AA1"/>
    <w:rsid w:val="00F54F8F"/>
    <w:rsid w:val="00F55C3D"/>
    <w:rsid w:val="00F56636"/>
    <w:rsid w:val="00F570FB"/>
    <w:rsid w:val="00F6139C"/>
    <w:rsid w:val="00F61C54"/>
    <w:rsid w:val="00F61FA7"/>
    <w:rsid w:val="00F64D24"/>
    <w:rsid w:val="00F65595"/>
    <w:rsid w:val="00F655E8"/>
    <w:rsid w:val="00F671AD"/>
    <w:rsid w:val="00F679AC"/>
    <w:rsid w:val="00F71C78"/>
    <w:rsid w:val="00F71EA2"/>
    <w:rsid w:val="00F7204E"/>
    <w:rsid w:val="00F721FD"/>
    <w:rsid w:val="00F737F9"/>
    <w:rsid w:val="00F73816"/>
    <w:rsid w:val="00F74676"/>
    <w:rsid w:val="00F757D5"/>
    <w:rsid w:val="00F77DDC"/>
    <w:rsid w:val="00F812AD"/>
    <w:rsid w:val="00F83E4F"/>
    <w:rsid w:val="00F83E71"/>
    <w:rsid w:val="00F83FC8"/>
    <w:rsid w:val="00F84C31"/>
    <w:rsid w:val="00F86057"/>
    <w:rsid w:val="00F9241C"/>
    <w:rsid w:val="00F92669"/>
    <w:rsid w:val="00F9573B"/>
    <w:rsid w:val="00F97EFF"/>
    <w:rsid w:val="00FA3AFB"/>
    <w:rsid w:val="00FA50DF"/>
    <w:rsid w:val="00FA5FA4"/>
    <w:rsid w:val="00FB22C6"/>
    <w:rsid w:val="00FB2C26"/>
    <w:rsid w:val="00FB38F9"/>
    <w:rsid w:val="00FB4066"/>
    <w:rsid w:val="00FB4E1B"/>
    <w:rsid w:val="00FB5D2C"/>
    <w:rsid w:val="00FC0A9D"/>
    <w:rsid w:val="00FC4550"/>
    <w:rsid w:val="00FC5B95"/>
    <w:rsid w:val="00FC5F46"/>
    <w:rsid w:val="00FC5F97"/>
    <w:rsid w:val="00FC66B3"/>
    <w:rsid w:val="00FC6804"/>
    <w:rsid w:val="00FD02B9"/>
    <w:rsid w:val="00FD0726"/>
    <w:rsid w:val="00FD10E1"/>
    <w:rsid w:val="00FD18A3"/>
    <w:rsid w:val="00FD4FCC"/>
    <w:rsid w:val="00FD549C"/>
    <w:rsid w:val="00FD5F96"/>
    <w:rsid w:val="00FD7CEE"/>
    <w:rsid w:val="00FD7D34"/>
    <w:rsid w:val="00FE0A43"/>
    <w:rsid w:val="00FE25B4"/>
    <w:rsid w:val="00FE2C9E"/>
    <w:rsid w:val="00FE2DD1"/>
    <w:rsid w:val="00FE2F14"/>
    <w:rsid w:val="00FE328C"/>
    <w:rsid w:val="00FE49AF"/>
    <w:rsid w:val="00FE61E8"/>
    <w:rsid w:val="00FE6B52"/>
    <w:rsid w:val="00FF19CA"/>
    <w:rsid w:val="00FF337F"/>
    <w:rsid w:val="00FF36C6"/>
    <w:rsid w:val="00FF52A5"/>
    <w:rsid w:val="00FF666D"/>
    <w:rsid w:val="00FF78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F714EB3"/>
  <w15:docId w15:val="{73B2EC69-3D3C-44AB-B85E-02961223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776F7E"/>
    <w:pPr>
      <w:spacing w:after="100"/>
      <w:jc w:val="center"/>
    </w:pPr>
    <w:rPr>
      <w:color w:val="FFFFFF" w:themeColor="background1"/>
      <w:sz w:val="96"/>
      <w:szCs w:val="96"/>
      <w:lang w:eastAsia="ja-JP"/>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2B2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156"/>
  </w:style>
  <w:style w:type="paragraph" w:styleId="Footer">
    <w:name w:val="footer"/>
    <w:basedOn w:val="Normal"/>
    <w:link w:val="FooterChar"/>
    <w:uiPriority w:val="99"/>
    <w:unhideWhenUsed/>
    <w:rsid w:val="002B2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156"/>
  </w:style>
  <w:style w:type="character" w:styleId="Hyperlink">
    <w:name w:val="Hyperlink"/>
    <w:basedOn w:val="DefaultParagraphFont"/>
    <w:uiPriority w:val="99"/>
    <w:unhideWhenUsed/>
    <w:rsid w:val="00440CC7"/>
    <w:rPr>
      <w:color w:val="3399FF" w:themeColor="hyperlink"/>
      <w:u w:val="single"/>
    </w:rPr>
  </w:style>
  <w:style w:type="paragraph" w:styleId="NormalWeb">
    <w:name w:val="Normal (Web)"/>
    <w:basedOn w:val="Normal"/>
    <w:uiPriority w:val="99"/>
    <w:unhideWhenUsed/>
    <w:rsid w:val="002037C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2037C2"/>
  </w:style>
  <w:style w:type="paragraph" w:customStyle="1" w:styleId="Default">
    <w:name w:val="Default"/>
    <w:rsid w:val="00EB12A2"/>
    <w:pPr>
      <w:autoSpaceDE w:val="0"/>
      <w:autoSpaceDN w:val="0"/>
      <w:adjustRightInd w:val="0"/>
      <w:spacing w:after="0" w:line="240" w:lineRule="auto"/>
    </w:pPr>
    <w:rPr>
      <w:rFonts w:ascii="Calibri" w:eastAsiaTheme="minorHAnsi" w:hAnsi="Calibri" w:cs="Calibri"/>
      <w:color w:val="000000"/>
      <w:sz w:val="24"/>
      <w:szCs w:val="24"/>
      <w:lang w:val="en-CA" w:eastAsia="en-US"/>
    </w:rPr>
  </w:style>
  <w:style w:type="paragraph" w:styleId="FootnoteText">
    <w:name w:val="footnote text"/>
    <w:basedOn w:val="Normal"/>
    <w:link w:val="FootnoteTextChar"/>
    <w:uiPriority w:val="99"/>
    <w:semiHidden/>
    <w:unhideWhenUsed/>
    <w:rsid w:val="00794E16"/>
    <w:pPr>
      <w:spacing w:after="0" w:line="240" w:lineRule="auto"/>
    </w:pPr>
    <w:rPr>
      <w:rFonts w:ascii="Times New Roman" w:eastAsia="Times New Roman" w:hAnsi="Times New Roman" w:cs="Times New Roman"/>
      <w:sz w:val="20"/>
      <w:szCs w:val="20"/>
      <w:lang w:val="en-CA" w:eastAsia="en-CA"/>
    </w:rPr>
  </w:style>
  <w:style w:type="character" w:customStyle="1" w:styleId="FootnoteTextChar">
    <w:name w:val="Footnote Text Char"/>
    <w:basedOn w:val="DefaultParagraphFont"/>
    <w:link w:val="FootnoteText"/>
    <w:uiPriority w:val="99"/>
    <w:semiHidden/>
    <w:rsid w:val="00794E16"/>
    <w:rPr>
      <w:rFonts w:ascii="Times New Roman" w:eastAsia="Times New Roman" w:hAnsi="Times New Roman" w:cs="Times New Roman"/>
      <w:sz w:val="20"/>
      <w:szCs w:val="20"/>
      <w:lang w:val="en-CA" w:eastAsia="en-CA"/>
    </w:rPr>
  </w:style>
  <w:style w:type="character" w:styleId="FootnoteReference">
    <w:name w:val="footnote reference"/>
    <w:basedOn w:val="DefaultParagraphFont"/>
    <w:uiPriority w:val="99"/>
    <w:semiHidden/>
    <w:unhideWhenUsed/>
    <w:rsid w:val="00794E16"/>
    <w:rPr>
      <w:vertAlign w:val="superscript"/>
    </w:rPr>
  </w:style>
  <w:style w:type="paragraph" w:customStyle="1" w:styleId="p2">
    <w:name w:val="p2"/>
    <w:basedOn w:val="Normal"/>
    <w:rsid w:val="00ED4B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quotesauthor">
    <w:name w:val="quotesauthor"/>
    <w:basedOn w:val="DefaultParagraphFont"/>
    <w:rsid w:val="00397FB9"/>
  </w:style>
  <w:style w:type="paragraph" w:styleId="PlainText">
    <w:name w:val="Plain Text"/>
    <w:basedOn w:val="Normal"/>
    <w:link w:val="PlainTextChar"/>
    <w:uiPriority w:val="99"/>
    <w:unhideWhenUsed/>
    <w:rsid w:val="00AA7523"/>
    <w:pPr>
      <w:spacing w:after="0" w:line="240" w:lineRule="auto"/>
    </w:pPr>
    <w:rPr>
      <w:rFonts w:ascii="Calibri" w:eastAsia="Calibri" w:hAnsi="Calibri" w:cs="Times New Roman"/>
      <w:szCs w:val="21"/>
      <w:lang w:val="en-CA" w:eastAsia="en-US"/>
    </w:rPr>
  </w:style>
  <w:style w:type="character" w:customStyle="1" w:styleId="PlainTextChar">
    <w:name w:val="Plain Text Char"/>
    <w:basedOn w:val="DefaultParagraphFont"/>
    <w:link w:val="PlainText"/>
    <w:uiPriority w:val="99"/>
    <w:rsid w:val="00AA7523"/>
    <w:rPr>
      <w:rFonts w:ascii="Calibri" w:eastAsia="Calibri" w:hAnsi="Calibri" w:cs="Times New Roman"/>
      <w:szCs w:val="21"/>
      <w:lang w:val="en-CA" w:eastAsia="en-US"/>
    </w:rPr>
  </w:style>
  <w:style w:type="character" w:customStyle="1" w:styleId="aqj">
    <w:name w:val="aqj"/>
    <w:basedOn w:val="DefaultParagraphFont"/>
    <w:rsid w:val="0072134B"/>
  </w:style>
  <w:style w:type="character" w:styleId="UnresolvedMention">
    <w:name w:val="Unresolved Mention"/>
    <w:basedOn w:val="DefaultParagraphFont"/>
    <w:uiPriority w:val="99"/>
    <w:semiHidden/>
    <w:unhideWhenUsed/>
    <w:rsid w:val="005D1B38"/>
    <w:rPr>
      <w:color w:val="808080"/>
      <w:shd w:val="clear" w:color="auto" w:fill="E6E6E6"/>
    </w:rPr>
  </w:style>
  <w:style w:type="paragraph" w:customStyle="1" w:styleId="xmsonormal">
    <w:name w:val="x_msonormal"/>
    <w:basedOn w:val="Normal"/>
    <w:rsid w:val="00044E91"/>
    <w:pPr>
      <w:spacing w:after="0" w:line="240" w:lineRule="auto"/>
    </w:pPr>
    <w:rPr>
      <w:rFonts w:ascii="Calibri" w:hAnsi="Calibri" w:cs="Calibri"/>
      <w:lang w:val="en-CA" w:eastAsia="en-CA"/>
    </w:rPr>
  </w:style>
  <w:style w:type="character" w:customStyle="1" w:styleId="textexposedshow">
    <w:name w:val="text_exposed_show"/>
    <w:basedOn w:val="DefaultParagraphFont"/>
    <w:rsid w:val="006E13FB"/>
  </w:style>
  <w:style w:type="character" w:customStyle="1" w:styleId="m-4636950343998519554m-2892039163704334094m-9098462123263220726m-8583936154473966384m-4156421367223743461m-3757498244693057503yiv6104489361xyiv9914519892xm-8787271429719696549m-6134515387891656670ydp3627c3b5yiv2406146778m363540490902441379yiv571563618">
    <w:name w:val="m_-4636950343998519554m_-2892039163704334094m-9098462123263220726m-8583936154473966384m-4156421367223743461m-3757498244693057503yiv6104489361xyiv9914519892xm-8787271429719696549m-6134515387891656670ydp3627c3b5yiv2406146778m363540490902441379yiv571563618"/>
    <w:basedOn w:val="DefaultParagraphFont"/>
    <w:rsid w:val="00861D74"/>
  </w:style>
  <w:style w:type="character" w:customStyle="1" w:styleId="ezo">
    <w:name w:val="_ezo"/>
    <w:basedOn w:val="DefaultParagraphFont"/>
    <w:rsid w:val="00023BE0"/>
  </w:style>
  <w:style w:type="paragraph" w:customStyle="1" w:styleId="paragraph">
    <w:name w:val="paragraph"/>
    <w:basedOn w:val="Normal"/>
    <w:rsid w:val="00820B5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820B59"/>
  </w:style>
  <w:style w:type="character" w:customStyle="1" w:styleId="spellingerror">
    <w:name w:val="spellingerror"/>
    <w:basedOn w:val="DefaultParagraphFont"/>
    <w:rsid w:val="00820B59"/>
  </w:style>
  <w:style w:type="character" w:customStyle="1" w:styleId="eop">
    <w:name w:val="eop"/>
    <w:basedOn w:val="DefaultParagraphFont"/>
    <w:rsid w:val="00820B59"/>
  </w:style>
  <w:style w:type="character" w:customStyle="1" w:styleId="contextualspellingandgrammarerror">
    <w:name w:val="contextualspellingandgrammarerror"/>
    <w:basedOn w:val="DefaultParagraphFont"/>
    <w:rsid w:val="00820B59"/>
  </w:style>
  <w:style w:type="character" w:styleId="CommentReference">
    <w:name w:val="annotation reference"/>
    <w:basedOn w:val="DefaultParagraphFont"/>
    <w:uiPriority w:val="99"/>
    <w:semiHidden/>
    <w:unhideWhenUsed/>
    <w:rsid w:val="0043153A"/>
    <w:rPr>
      <w:sz w:val="16"/>
      <w:szCs w:val="16"/>
    </w:rPr>
  </w:style>
  <w:style w:type="paragraph" w:styleId="CommentText">
    <w:name w:val="annotation text"/>
    <w:basedOn w:val="Normal"/>
    <w:link w:val="CommentTextChar"/>
    <w:uiPriority w:val="99"/>
    <w:semiHidden/>
    <w:unhideWhenUsed/>
    <w:rsid w:val="0043153A"/>
    <w:pPr>
      <w:spacing w:line="240" w:lineRule="auto"/>
    </w:pPr>
    <w:rPr>
      <w:sz w:val="20"/>
      <w:szCs w:val="20"/>
    </w:rPr>
  </w:style>
  <w:style w:type="character" w:customStyle="1" w:styleId="CommentTextChar">
    <w:name w:val="Comment Text Char"/>
    <w:basedOn w:val="DefaultParagraphFont"/>
    <w:link w:val="CommentText"/>
    <w:uiPriority w:val="99"/>
    <w:semiHidden/>
    <w:rsid w:val="0043153A"/>
    <w:rPr>
      <w:sz w:val="20"/>
      <w:szCs w:val="20"/>
    </w:rPr>
  </w:style>
  <w:style w:type="paragraph" w:styleId="CommentSubject">
    <w:name w:val="annotation subject"/>
    <w:basedOn w:val="CommentText"/>
    <w:next w:val="CommentText"/>
    <w:link w:val="CommentSubjectChar"/>
    <w:uiPriority w:val="99"/>
    <w:semiHidden/>
    <w:unhideWhenUsed/>
    <w:rsid w:val="0043153A"/>
    <w:rPr>
      <w:b/>
      <w:bCs/>
    </w:rPr>
  </w:style>
  <w:style w:type="character" w:customStyle="1" w:styleId="CommentSubjectChar">
    <w:name w:val="Comment Subject Char"/>
    <w:basedOn w:val="CommentTextChar"/>
    <w:link w:val="CommentSubject"/>
    <w:uiPriority w:val="99"/>
    <w:semiHidden/>
    <w:rsid w:val="0043153A"/>
    <w:rPr>
      <w:b/>
      <w:bCs/>
      <w:sz w:val="20"/>
      <w:szCs w:val="20"/>
    </w:rPr>
  </w:style>
  <w:style w:type="paragraph" w:customStyle="1" w:styleId="p1">
    <w:name w:val="p1"/>
    <w:basedOn w:val="Normal"/>
    <w:rsid w:val="00016754"/>
    <w:pPr>
      <w:spacing w:before="100" w:beforeAutospacing="1" w:after="100" w:afterAutospacing="1" w:line="240" w:lineRule="auto"/>
      <w:ind w:right="1134"/>
    </w:pPr>
    <w:rPr>
      <w:rFonts w:ascii="Calibri" w:eastAsiaTheme="minorHAnsi" w:hAnsi="Calibri" w:cs="Calibri"/>
      <w:sz w:val="24"/>
      <w:szCs w:val="24"/>
      <w:lang w:val="en-CA" w:eastAsia="en-US"/>
    </w:rPr>
  </w:style>
  <w:style w:type="character" w:customStyle="1" w:styleId="s2">
    <w:name w:val="s2"/>
    <w:basedOn w:val="DefaultParagraphFont"/>
    <w:rsid w:val="00016754"/>
  </w:style>
  <w:style w:type="paragraph" w:styleId="HTMLPreformatted">
    <w:name w:val="HTML Preformatted"/>
    <w:basedOn w:val="Normal"/>
    <w:link w:val="HTMLPreformattedChar"/>
    <w:uiPriority w:val="99"/>
    <w:unhideWhenUsed/>
    <w:rsid w:val="00CC4C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C4C99"/>
    <w:rPr>
      <w:rFonts w:ascii="Consolas" w:hAnsi="Consolas"/>
      <w:sz w:val="20"/>
      <w:szCs w:val="20"/>
    </w:rPr>
  </w:style>
  <w:style w:type="paragraph" w:styleId="Revision">
    <w:name w:val="Revision"/>
    <w:hidden/>
    <w:uiPriority w:val="99"/>
    <w:semiHidden/>
    <w:rsid w:val="00CF56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262">
      <w:bodyDiv w:val="1"/>
      <w:marLeft w:val="0"/>
      <w:marRight w:val="0"/>
      <w:marTop w:val="0"/>
      <w:marBottom w:val="0"/>
      <w:divBdr>
        <w:top w:val="none" w:sz="0" w:space="0" w:color="auto"/>
        <w:left w:val="none" w:sz="0" w:space="0" w:color="auto"/>
        <w:bottom w:val="none" w:sz="0" w:space="0" w:color="auto"/>
        <w:right w:val="none" w:sz="0" w:space="0" w:color="auto"/>
      </w:divBdr>
    </w:div>
    <w:div w:id="3674754">
      <w:bodyDiv w:val="1"/>
      <w:marLeft w:val="0"/>
      <w:marRight w:val="0"/>
      <w:marTop w:val="0"/>
      <w:marBottom w:val="0"/>
      <w:divBdr>
        <w:top w:val="none" w:sz="0" w:space="0" w:color="auto"/>
        <w:left w:val="none" w:sz="0" w:space="0" w:color="auto"/>
        <w:bottom w:val="none" w:sz="0" w:space="0" w:color="auto"/>
        <w:right w:val="none" w:sz="0" w:space="0" w:color="auto"/>
      </w:divBdr>
    </w:div>
    <w:div w:id="16666911">
      <w:bodyDiv w:val="1"/>
      <w:marLeft w:val="0"/>
      <w:marRight w:val="0"/>
      <w:marTop w:val="0"/>
      <w:marBottom w:val="0"/>
      <w:divBdr>
        <w:top w:val="none" w:sz="0" w:space="0" w:color="auto"/>
        <w:left w:val="none" w:sz="0" w:space="0" w:color="auto"/>
        <w:bottom w:val="none" w:sz="0" w:space="0" w:color="auto"/>
        <w:right w:val="none" w:sz="0" w:space="0" w:color="auto"/>
      </w:divBdr>
    </w:div>
    <w:div w:id="61681360">
      <w:bodyDiv w:val="1"/>
      <w:marLeft w:val="0"/>
      <w:marRight w:val="0"/>
      <w:marTop w:val="0"/>
      <w:marBottom w:val="0"/>
      <w:divBdr>
        <w:top w:val="none" w:sz="0" w:space="0" w:color="auto"/>
        <w:left w:val="none" w:sz="0" w:space="0" w:color="auto"/>
        <w:bottom w:val="none" w:sz="0" w:space="0" w:color="auto"/>
        <w:right w:val="none" w:sz="0" w:space="0" w:color="auto"/>
      </w:divBdr>
    </w:div>
    <w:div w:id="80487743">
      <w:bodyDiv w:val="1"/>
      <w:marLeft w:val="0"/>
      <w:marRight w:val="0"/>
      <w:marTop w:val="0"/>
      <w:marBottom w:val="0"/>
      <w:divBdr>
        <w:top w:val="none" w:sz="0" w:space="0" w:color="auto"/>
        <w:left w:val="none" w:sz="0" w:space="0" w:color="auto"/>
        <w:bottom w:val="none" w:sz="0" w:space="0" w:color="auto"/>
        <w:right w:val="none" w:sz="0" w:space="0" w:color="auto"/>
      </w:divBdr>
      <w:divsChild>
        <w:div w:id="1686594397">
          <w:marLeft w:val="0"/>
          <w:marRight w:val="0"/>
          <w:marTop w:val="0"/>
          <w:marBottom w:val="0"/>
          <w:divBdr>
            <w:top w:val="none" w:sz="0" w:space="0" w:color="auto"/>
            <w:left w:val="none" w:sz="0" w:space="0" w:color="auto"/>
            <w:bottom w:val="none" w:sz="0" w:space="0" w:color="auto"/>
            <w:right w:val="none" w:sz="0" w:space="0" w:color="auto"/>
          </w:divBdr>
        </w:div>
        <w:div w:id="2077430168">
          <w:marLeft w:val="0"/>
          <w:marRight w:val="0"/>
          <w:marTop w:val="0"/>
          <w:marBottom w:val="0"/>
          <w:divBdr>
            <w:top w:val="none" w:sz="0" w:space="0" w:color="auto"/>
            <w:left w:val="none" w:sz="0" w:space="0" w:color="auto"/>
            <w:bottom w:val="none" w:sz="0" w:space="0" w:color="auto"/>
            <w:right w:val="none" w:sz="0" w:space="0" w:color="auto"/>
          </w:divBdr>
        </w:div>
        <w:div w:id="66341011">
          <w:marLeft w:val="0"/>
          <w:marRight w:val="0"/>
          <w:marTop w:val="0"/>
          <w:marBottom w:val="0"/>
          <w:divBdr>
            <w:top w:val="none" w:sz="0" w:space="0" w:color="auto"/>
            <w:left w:val="none" w:sz="0" w:space="0" w:color="auto"/>
            <w:bottom w:val="none" w:sz="0" w:space="0" w:color="auto"/>
            <w:right w:val="none" w:sz="0" w:space="0" w:color="auto"/>
          </w:divBdr>
        </w:div>
        <w:div w:id="1124621683">
          <w:marLeft w:val="0"/>
          <w:marRight w:val="0"/>
          <w:marTop w:val="0"/>
          <w:marBottom w:val="0"/>
          <w:divBdr>
            <w:top w:val="none" w:sz="0" w:space="0" w:color="auto"/>
            <w:left w:val="none" w:sz="0" w:space="0" w:color="auto"/>
            <w:bottom w:val="none" w:sz="0" w:space="0" w:color="auto"/>
            <w:right w:val="none" w:sz="0" w:space="0" w:color="auto"/>
          </w:divBdr>
        </w:div>
        <w:div w:id="831455242">
          <w:marLeft w:val="0"/>
          <w:marRight w:val="0"/>
          <w:marTop w:val="0"/>
          <w:marBottom w:val="0"/>
          <w:divBdr>
            <w:top w:val="none" w:sz="0" w:space="0" w:color="auto"/>
            <w:left w:val="none" w:sz="0" w:space="0" w:color="auto"/>
            <w:bottom w:val="none" w:sz="0" w:space="0" w:color="auto"/>
            <w:right w:val="none" w:sz="0" w:space="0" w:color="auto"/>
          </w:divBdr>
        </w:div>
        <w:div w:id="2066636407">
          <w:marLeft w:val="0"/>
          <w:marRight w:val="0"/>
          <w:marTop w:val="0"/>
          <w:marBottom w:val="0"/>
          <w:divBdr>
            <w:top w:val="none" w:sz="0" w:space="0" w:color="auto"/>
            <w:left w:val="none" w:sz="0" w:space="0" w:color="auto"/>
            <w:bottom w:val="none" w:sz="0" w:space="0" w:color="auto"/>
            <w:right w:val="none" w:sz="0" w:space="0" w:color="auto"/>
          </w:divBdr>
        </w:div>
        <w:div w:id="450322746">
          <w:marLeft w:val="0"/>
          <w:marRight w:val="0"/>
          <w:marTop w:val="0"/>
          <w:marBottom w:val="0"/>
          <w:divBdr>
            <w:top w:val="none" w:sz="0" w:space="0" w:color="auto"/>
            <w:left w:val="none" w:sz="0" w:space="0" w:color="auto"/>
            <w:bottom w:val="none" w:sz="0" w:space="0" w:color="auto"/>
            <w:right w:val="none" w:sz="0" w:space="0" w:color="auto"/>
          </w:divBdr>
        </w:div>
        <w:div w:id="386881134">
          <w:marLeft w:val="0"/>
          <w:marRight w:val="0"/>
          <w:marTop w:val="0"/>
          <w:marBottom w:val="0"/>
          <w:divBdr>
            <w:top w:val="none" w:sz="0" w:space="0" w:color="auto"/>
            <w:left w:val="none" w:sz="0" w:space="0" w:color="auto"/>
            <w:bottom w:val="none" w:sz="0" w:space="0" w:color="auto"/>
            <w:right w:val="none" w:sz="0" w:space="0" w:color="auto"/>
          </w:divBdr>
        </w:div>
        <w:div w:id="1284657344">
          <w:marLeft w:val="0"/>
          <w:marRight w:val="0"/>
          <w:marTop w:val="0"/>
          <w:marBottom w:val="0"/>
          <w:divBdr>
            <w:top w:val="none" w:sz="0" w:space="0" w:color="auto"/>
            <w:left w:val="none" w:sz="0" w:space="0" w:color="auto"/>
            <w:bottom w:val="none" w:sz="0" w:space="0" w:color="auto"/>
            <w:right w:val="none" w:sz="0" w:space="0" w:color="auto"/>
          </w:divBdr>
        </w:div>
        <w:div w:id="1692679876">
          <w:marLeft w:val="0"/>
          <w:marRight w:val="0"/>
          <w:marTop w:val="0"/>
          <w:marBottom w:val="0"/>
          <w:divBdr>
            <w:top w:val="none" w:sz="0" w:space="0" w:color="auto"/>
            <w:left w:val="none" w:sz="0" w:space="0" w:color="auto"/>
            <w:bottom w:val="none" w:sz="0" w:space="0" w:color="auto"/>
            <w:right w:val="none" w:sz="0" w:space="0" w:color="auto"/>
          </w:divBdr>
        </w:div>
        <w:div w:id="12651673">
          <w:marLeft w:val="0"/>
          <w:marRight w:val="0"/>
          <w:marTop w:val="0"/>
          <w:marBottom w:val="0"/>
          <w:divBdr>
            <w:top w:val="none" w:sz="0" w:space="0" w:color="auto"/>
            <w:left w:val="none" w:sz="0" w:space="0" w:color="auto"/>
            <w:bottom w:val="none" w:sz="0" w:space="0" w:color="auto"/>
            <w:right w:val="none" w:sz="0" w:space="0" w:color="auto"/>
          </w:divBdr>
        </w:div>
        <w:div w:id="1489441256">
          <w:marLeft w:val="0"/>
          <w:marRight w:val="0"/>
          <w:marTop w:val="0"/>
          <w:marBottom w:val="0"/>
          <w:divBdr>
            <w:top w:val="none" w:sz="0" w:space="0" w:color="auto"/>
            <w:left w:val="none" w:sz="0" w:space="0" w:color="auto"/>
            <w:bottom w:val="none" w:sz="0" w:space="0" w:color="auto"/>
            <w:right w:val="none" w:sz="0" w:space="0" w:color="auto"/>
          </w:divBdr>
        </w:div>
        <w:div w:id="238248328">
          <w:marLeft w:val="0"/>
          <w:marRight w:val="0"/>
          <w:marTop w:val="0"/>
          <w:marBottom w:val="0"/>
          <w:divBdr>
            <w:top w:val="none" w:sz="0" w:space="0" w:color="auto"/>
            <w:left w:val="none" w:sz="0" w:space="0" w:color="auto"/>
            <w:bottom w:val="none" w:sz="0" w:space="0" w:color="auto"/>
            <w:right w:val="none" w:sz="0" w:space="0" w:color="auto"/>
          </w:divBdr>
        </w:div>
        <w:div w:id="1237009924">
          <w:marLeft w:val="0"/>
          <w:marRight w:val="0"/>
          <w:marTop w:val="0"/>
          <w:marBottom w:val="0"/>
          <w:divBdr>
            <w:top w:val="none" w:sz="0" w:space="0" w:color="auto"/>
            <w:left w:val="none" w:sz="0" w:space="0" w:color="auto"/>
            <w:bottom w:val="none" w:sz="0" w:space="0" w:color="auto"/>
            <w:right w:val="none" w:sz="0" w:space="0" w:color="auto"/>
          </w:divBdr>
        </w:div>
        <w:div w:id="450325832">
          <w:marLeft w:val="0"/>
          <w:marRight w:val="0"/>
          <w:marTop w:val="0"/>
          <w:marBottom w:val="0"/>
          <w:divBdr>
            <w:top w:val="none" w:sz="0" w:space="0" w:color="auto"/>
            <w:left w:val="none" w:sz="0" w:space="0" w:color="auto"/>
            <w:bottom w:val="none" w:sz="0" w:space="0" w:color="auto"/>
            <w:right w:val="none" w:sz="0" w:space="0" w:color="auto"/>
          </w:divBdr>
        </w:div>
        <w:div w:id="24907441">
          <w:marLeft w:val="0"/>
          <w:marRight w:val="0"/>
          <w:marTop w:val="0"/>
          <w:marBottom w:val="0"/>
          <w:divBdr>
            <w:top w:val="none" w:sz="0" w:space="0" w:color="auto"/>
            <w:left w:val="none" w:sz="0" w:space="0" w:color="auto"/>
            <w:bottom w:val="none" w:sz="0" w:space="0" w:color="auto"/>
            <w:right w:val="none" w:sz="0" w:space="0" w:color="auto"/>
          </w:divBdr>
        </w:div>
        <w:div w:id="965084100">
          <w:marLeft w:val="0"/>
          <w:marRight w:val="0"/>
          <w:marTop w:val="0"/>
          <w:marBottom w:val="0"/>
          <w:divBdr>
            <w:top w:val="none" w:sz="0" w:space="0" w:color="auto"/>
            <w:left w:val="none" w:sz="0" w:space="0" w:color="auto"/>
            <w:bottom w:val="none" w:sz="0" w:space="0" w:color="auto"/>
            <w:right w:val="none" w:sz="0" w:space="0" w:color="auto"/>
          </w:divBdr>
        </w:div>
        <w:div w:id="117724838">
          <w:marLeft w:val="0"/>
          <w:marRight w:val="0"/>
          <w:marTop w:val="0"/>
          <w:marBottom w:val="0"/>
          <w:divBdr>
            <w:top w:val="none" w:sz="0" w:space="0" w:color="auto"/>
            <w:left w:val="none" w:sz="0" w:space="0" w:color="auto"/>
            <w:bottom w:val="none" w:sz="0" w:space="0" w:color="auto"/>
            <w:right w:val="none" w:sz="0" w:space="0" w:color="auto"/>
          </w:divBdr>
        </w:div>
        <w:div w:id="820851802">
          <w:marLeft w:val="0"/>
          <w:marRight w:val="0"/>
          <w:marTop w:val="0"/>
          <w:marBottom w:val="0"/>
          <w:divBdr>
            <w:top w:val="none" w:sz="0" w:space="0" w:color="auto"/>
            <w:left w:val="none" w:sz="0" w:space="0" w:color="auto"/>
            <w:bottom w:val="none" w:sz="0" w:space="0" w:color="auto"/>
            <w:right w:val="none" w:sz="0" w:space="0" w:color="auto"/>
          </w:divBdr>
        </w:div>
        <w:div w:id="1922838116">
          <w:marLeft w:val="0"/>
          <w:marRight w:val="0"/>
          <w:marTop w:val="0"/>
          <w:marBottom w:val="0"/>
          <w:divBdr>
            <w:top w:val="none" w:sz="0" w:space="0" w:color="auto"/>
            <w:left w:val="none" w:sz="0" w:space="0" w:color="auto"/>
            <w:bottom w:val="none" w:sz="0" w:space="0" w:color="auto"/>
            <w:right w:val="none" w:sz="0" w:space="0" w:color="auto"/>
          </w:divBdr>
        </w:div>
        <w:div w:id="1505051715">
          <w:marLeft w:val="0"/>
          <w:marRight w:val="0"/>
          <w:marTop w:val="0"/>
          <w:marBottom w:val="0"/>
          <w:divBdr>
            <w:top w:val="none" w:sz="0" w:space="0" w:color="auto"/>
            <w:left w:val="none" w:sz="0" w:space="0" w:color="auto"/>
            <w:bottom w:val="none" w:sz="0" w:space="0" w:color="auto"/>
            <w:right w:val="none" w:sz="0" w:space="0" w:color="auto"/>
          </w:divBdr>
        </w:div>
        <w:div w:id="1828862192">
          <w:marLeft w:val="0"/>
          <w:marRight w:val="0"/>
          <w:marTop w:val="0"/>
          <w:marBottom w:val="0"/>
          <w:divBdr>
            <w:top w:val="none" w:sz="0" w:space="0" w:color="auto"/>
            <w:left w:val="none" w:sz="0" w:space="0" w:color="auto"/>
            <w:bottom w:val="none" w:sz="0" w:space="0" w:color="auto"/>
            <w:right w:val="none" w:sz="0" w:space="0" w:color="auto"/>
          </w:divBdr>
        </w:div>
        <w:div w:id="2031831369">
          <w:marLeft w:val="0"/>
          <w:marRight w:val="0"/>
          <w:marTop w:val="0"/>
          <w:marBottom w:val="0"/>
          <w:divBdr>
            <w:top w:val="none" w:sz="0" w:space="0" w:color="auto"/>
            <w:left w:val="none" w:sz="0" w:space="0" w:color="auto"/>
            <w:bottom w:val="none" w:sz="0" w:space="0" w:color="auto"/>
            <w:right w:val="none" w:sz="0" w:space="0" w:color="auto"/>
          </w:divBdr>
        </w:div>
        <w:div w:id="555317625">
          <w:marLeft w:val="0"/>
          <w:marRight w:val="0"/>
          <w:marTop w:val="0"/>
          <w:marBottom w:val="0"/>
          <w:divBdr>
            <w:top w:val="none" w:sz="0" w:space="0" w:color="auto"/>
            <w:left w:val="none" w:sz="0" w:space="0" w:color="auto"/>
            <w:bottom w:val="none" w:sz="0" w:space="0" w:color="auto"/>
            <w:right w:val="none" w:sz="0" w:space="0" w:color="auto"/>
          </w:divBdr>
        </w:div>
        <w:div w:id="1406338750">
          <w:marLeft w:val="0"/>
          <w:marRight w:val="0"/>
          <w:marTop w:val="0"/>
          <w:marBottom w:val="0"/>
          <w:divBdr>
            <w:top w:val="none" w:sz="0" w:space="0" w:color="auto"/>
            <w:left w:val="none" w:sz="0" w:space="0" w:color="auto"/>
            <w:bottom w:val="none" w:sz="0" w:space="0" w:color="auto"/>
            <w:right w:val="none" w:sz="0" w:space="0" w:color="auto"/>
          </w:divBdr>
        </w:div>
        <w:div w:id="600338541">
          <w:marLeft w:val="0"/>
          <w:marRight w:val="0"/>
          <w:marTop w:val="0"/>
          <w:marBottom w:val="0"/>
          <w:divBdr>
            <w:top w:val="none" w:sz="0" w:space="0" w:color="auto"/>
            <w:left w:val="none" w:sz="0" w:space="0" w:color="auto"/>
            <w:bottom w:val="none" w:sz="0" w:space="0" w:color="auto"/>
            <w:right w:val="none" w:sz="0" w:space="0" w:color="auto"/>
          </w:divBdr>
        </w:div>
        <w:div w:id="795148353">
          <w:marLeft w:val="0"/>
          <w:marRight w:val="0"/>
          <w:marTop w:val="0"/>
          <w:marBottom w:val="0"/>
          <w:divBdr>
            <w:top w:val="none" w:sz="0" w:space="0" w:color="auto"/>
            <w:left w:val="none" w:sz="0" w:space="0" w:color="auto"/>
            <w:bottom w:val="none" w:sz="0" w:space="0" w:color="auto"/>
            <w:right w:val="none" w:sz="0" w:space="0" w:color="auto"/>
          </w:divBdr>
        </w:div>
        <w:div w:id="1467239774">
          <w:marLeft w:val="0"/>
          <w:marRight w:val="0"/>
          <w:marTop w:val="0"/>
          <w:marBottom w:val="0"/>
          <w:divBdr>
            <w:top w:val="none" w:sz="0" w:space="0" w:color="auto"/>
            <w:left w:val="none" w:sz="0" w:space="0" w:color="auto"/>
            <w:bottom w:val="none" w:sz="0" w:space="0" w:color="auto"/>
            <w:right w:val="none" w:sz="0" w:space="0" w:color="auto"/>
          </w:divBdr>
        </w:div>
        <w:div w:id="646203500">
          <w:marLeft w:val="0"/>
          <w:marRight w:val="0"/>
          <w:marTop w:val="0"/>
          <w:marBottom w:val="0"/>
          <w:divBdr>
            <w:top w:val="none" w:sz="0" w:space="0" w:color="auto"/>
            <w:left w:val="none" w:sz="0" w:space="0" w:color="auto"/>
            <w:bottom w:val="none" w:sz="0" w:space="0" w:color="auto"/>
            <w:right w:val="none" w:sz="0" w:space="0" w:color="auto"/>
          </w:divBdr>
        </w:div>
        <w:div w:id="122431828">
          <w:marLeft w:val="0"/>
          <w:marRight w:val="0"/>
          <w:marTop w:val="0"/>
          <w:marBottom w:val="0"/>
          <w:divBdr>
            <w:top w:val="none" w:sz="0" w:space="0" w:color="auto"/>
            <w:left w:val="none" w:sz="0" w:space="0" w:color="auto"/>
            <w:bottom w:val="none" w:sz="0" w:space="0" w:color="auto"/>
            <w:right w:val="none" w:sz="0" w:space="0" w:color="auto"/>
          </w:divBdr>
        </w:div>
        <w:div w:id="497159542">
          <w:marLeft w:val="0"/>
          <w:marRight w:val="0"/>
          <w:marTop w:val="0"/>
          <w:marBottom w:val="0"/>
          <w:divBdr>
            <w:top w:val="none" w:sz="0" w:space="0" w:color="auto"/>
            <w:left w:val="none" w:sz="0" w:space="0" w:color="auto"/>
            <w:bottom w:val="none" w:sz="0" w:space="0" w:color="auto"/>
            <w:right w:val="none" w:sz="0" w:space="0" w:color="auto"/>
          </w:divBdr>
        </w:div>
        <w:div w:id="1943801869">
          <w:marLeft w:val="0"/>
          <w:marRight w:val="0"/>
          <w:marTop w:val="0"/>
          <w:marBottom w:val="0"/>
          <w:divBdr>
            <w:top w:val="none" w:sz="0" w:space="0" w:color="auto"/>
            <w:left w:val="none" w:sz="0" w:space="0" w:color="auto"/>
            <w:bottom w:val="none" w:sz="0" w:space="0" w:color="auto"/>
            <w:right w:val="none" w:sz="0" w:space="0" w:color="auto"/>
          </w:divBdr>
        </w:div>
        <w:div w:id="1262227988">
          <w:marLeft w:val="0"/>
          <w:marRight w:val="0"/>
          <w:marTop w:val="0"/>
          <w:marBottom w:val="0"/>
          <w:divBdr>
            <w:top w:val="none" w:sz="0" w:space="0" w:color="auto"/>
            <w:left w:val="none" w:sz="0" w:space="0" w:color="auto"/>
            <w:bottom w:val="none" w:sz="0" w:space="0" w:color="auto"/>
            <w:right w:val="none" w:sz="0" w:space="0" w:color="auto"/>
          </w:divBdr>
        </w:div>
        <w:div w:id="491407863">
          <w:marLeft w:val="0"/>
          <w:marRight w:val="0"/>
          <w:marTop w:val="0"/>
          <w:marBottom w:val="0"/>
          <w:divBdr>
            <w:top w:val="none" w:sz="0" w:space="0" w:color="auto"/>
            <w:left w:val="none" w:sz="0" w:space="0" w:color="auto"/>
            <w:bottom w:val="none" w:sz="0" w:space="0" w:color="auto"/>
            <w:right w:val="none" w:sz="0" w:space="0" w:color="auto"/>
          </w:divBdr>
        </w:div>
        <w:div w:id="601687940">
          <w:marLeft w:val="0"/>
          <w:marRight w:val="0"/>
          <w:marTop w:val="0"/>
          <w:marBottom w:val="0"/>
          <w:divBdr>
            <w:top w:val="none" w:sz="0" w:space="0" w:color="auto"/>
            <w:left w:val="none" w:sz="0" w:space="0" w:color="auto"/>
            <w:bottom w:val="none" w:sz="0" w:space="0" w:color="auto"/>
            <w:right w:val="none" w:sz="0" w:space="0" w:color="auto"/>
          </w:divBdr>
        </w:div>
        <w:div w:id="1249660102">
          <w:marLeft w:val="0"/>
          <w:marRight w:val="0"/>
          <w:marTop w:val="0"/>
          <w:marBottom w:val="0"/>
          <w:divBdr>
            <w:top w:val="none" w:sz="0" w:space="0" w:color="auto"/>
            <w:left w:val="none" w:sz="0" w:space="0" w:color="auto"/>
            <w:bottom w:val="none" w:sz="0" w:space="0" w:color="auto"/>
            <w:right w:val="none" w:sz="0" w:space="0" w:color="auto"/>
          </w:divBdr>
        </w:div>
        <w:div w:id="1627353352">
          <w:marLeft w:val="0"/>
          <w:marRight w:val="0"/>
          <w:marTop w:val="0"/>
          <w:marBottom w:val="0"/>
          <w:divBdr>
            <w:top w:val="none" w:sz="0" w:space="0" w:color="auto"/>
            <w:left w:val="none" w:sz="0" w:space="0" w:color="auto"/>
            <w:bottom w:val="none" w:sz="0" w:space="0" w:color="auto"/>
            <w:right w:val="none" w:sz="0" w:space="0" w:color="auto"/>
          </w:divBdr>
        </w:div>
        <w:div w:id="2052726008">
          <w:marLeft w:val="0"/>
          <w:marRight w:val="0"/>
          <w:marTop w:val="0"/>
          <w:marBottom w:val="0"/>
          <w:divBdr>
            <w:top w:val="none" w:sz="0" w:space="0" w:color="auto"/>
            <w:left w:val="none" w:sz="0" w:space="0" w:color="auto"/>
            <w:bottom w:val="none" w:sz="0" w:space="0" w:color="auto"/>
            <w:right w:val="none" w:sz="0" w:space="0" w:color="auto"/>
          </w:divBdr>
        </w:div>
        <w:div w:id="1566332123">
          <w:marLeft w:val="0"/>
          <w:marRight w:val="0"/>
          <w:marTop w:val="0"/>
          <w:marBottom w:val="0"/>
          <w:divBdr>
            <w:top w:val="none" w:sz="0" w:space="0" w:color="auto"/>
            <w:left w:val="none" w:sz="0" w:space="0" w:color="auto"/>
            <w:bottom w:val="none" w:sz="0" w:space="0" w:color="auto"/>
            <w:right w:val="none" w:sz="0" w:space="0" w:color="auto"/>
          </w:divBdr>
        </w:div>
        <w:div w:id="1893886956">
          <w:marLeft w:val="0"/>
          <w:marRight w:val="0"/>
          <w:marTop w:val="0"/>
          <w:marBottom w:val="0"/>
          <w:divBdr>
            <w:top w:val="none" w:sz="0" w:space="0" w:color="auto"/>
            <w:left w:val="none" w:sz="0" w:space="0" w:color="auto"/>
            <w:bottom w:val="none" w:sz="0" w:space="0" w:color="auto"/>
            <w:right w:val="none" w:sz="0" w:space="0" w:color="auto"/>
          </w:divBdr>
        </w:div>
        <w:div w:id="1819689996">
          <w:marLeft w:val="0"/>
          <w:marRight w:val="0"/>
          <w:marTop w:val="0"/>
          <w:marBottom w:val="0"/>
          <w:divBdr>
            <w:top w:val="none" w:sz="0" w:space="0" w:color="auto"/>
            <w:left w:val="none" w:sz="0" w:space="0" w:color="auto"/>
            <w:bottom w:val="none" w:sz="0" w:space="0" w:color="auto"/>
            <w:right w:val="none" w:sz="0" w:space="0" w:color="auto"/>
          </w:divBdr>
        </w:div>
        <w:div w:id="218396982">
          <w:marLeft w:val="0"/>
          <w:marRight w:val="0"/>
          <w:marTop w:val="0"/>
          <w:marBottom w:val="0"/>
          <w:divBdr>
            <w:top w:val="none" w:sz="0" w:space="0" w:color="auto"/>
            <w:left w:val="none" w:sz="0" w:space="0" w:color="auto"/>
            <w:bottom w:val="none" w:sz="0" w:space="0" w:color="auto"/>
            <w:right w:val="none" w:sz="0" w:space="0" w:color="auto"/>
          </w:divBdr>
        </w:div>
        <w:div w:id="1231042852">
          <w:marLeft w:val="0"/>
          <w:marRight w:val="0"/>
          <w:marTop w:val="0"/>
          <w:marBottom w:val="0"/>
          <w:divBdr>
            <w:top w:val="none" w:sz="0" w:space="0" w:color="auto"/>
            <w:left w:val="none" w:sz="0" w:space="0" w:color="auto"/>
            <w:bottom w:val="none" w:sz="0" w:space="0" w:color="auto"/>
            <w:right w:val="none" w:sz="0" w:space="0" w:color="auto"/>
          </w:divBdr>
        </w:div>
        <w:div w:id="769350827">
          <w:marLeft w:val="0"/>
          <w:marRight w:val="0"/>
          <w:marTop w:val="0"/>
          <w:marBottom w:val="0"/>
          <w:divBdr>
            <w:top w:val="none" w:sz="0" w:space="0" w:color="auto"/>
            <w:left w:val="none" w:sz="0" w:space="0" w:color="auto"/>
            <w:bottom w:val="none" w:sz="0" w:space="0" w:color="auto"/>
            <w:right w:val="none" w:sz="0" w:space="0" w:color="auto"/>
          </w:divBdr>
        </w:div>
        <w:div w:id="498664229">
          <w:marLeft w:val="0"/>
          <w:marRight w:val="0"/>
          <w:marTop w:val="0"/>
          <w:marBottom w:val="0"/>
          <w:divBdr>
            <w:top w:val="none" w:sz="0" w:space="0" w:color="auto"/>
            <w:left w:val="none" w:sz="0" w:space="0" w:color="auto"/>
            <w:bottom w:val="none" w:sz="0" w:space="0" w:color="auto"/>
            <w:right w:val="none" w:sz="0" w:space="0" w:color="auto"/>
          </w:divBdr>
        </w:div>
        <w:div w:id="527107360">
          <w:marLeft w:val="0"/>
          <w:marRight w:val="0"/>
          <w:marTop w:val="0"/>
          <w:marBottom w:val="0"/>
          <w:divBdr>
            <w:top w:val="none" w:sz="0" w:space="0" w:color="auto"/>
            <w:left w:val="none" w:sz="0" w:space="0" w:color="auto"/>
            <w:bottom w:val="none" w:sz="0" w:space="0" w:color="auto"/>
            <w:right w:val="none" w:sz="0" w:space="0" w:color="auto"/>
          </w:divBdr>
        </w:div>
        <w:div w:id="655381583">
          <w:marLeft w:val="0"/>
          <w:marRight w:val="0"/>
          <w:marTop w:val="0"/>
          <w:marBottom w:val="0"/>
          <w:divBdr>
            <w:top w:val="none" w:sz="0" w:space="0" w:color="auto"/>
            <w:left w:val="none" w:sz="0" w:space="0" w:color="auto"/>
            <w:bottom w:val="none" w:sz="0" w:space="0" w:color="auto"/>
            <w:right w:val="none" w:sz="0" w:space="0" w:color="auto"/>
          </w:divBdr>
        </w:div>
        <w:div w:id="1783258146">
          <w:marLeft w:val="0"/>
          <w:marRight w:val="0"/>
          <w:marTop w:val="0"/>
          <w:marBottom w:val="0"/>
          <w:divBdr>
            <w:top w:val="none" w:sz="0" w:space="0" w:color="auto"/>
            <w:left w:val="none" w:sz="0" w:space="0" w:color="auto"/>
            <w:bottom w:val="none" w:sz="0" w:space="0" w:color="auto"/>
            <w:right w:val="none" w:sz="0" w:space="0" w:color="auto"/>
          </w:divBdr>
        </w:div>
        <w:div w:id="446117627">
          <w:marLeft w:val="0"/>
          <w:marRight w:val="0"/>
          <w:marTop w:val="0"/>
          <w:marBottom w:val="0"/>
          <w:divBdr>
            <w:top w:val="none" w:sz="0" w:space="0" w:color="auto"/>
            <w:left w:val="none" w:sz="0" w:space="0" w:color="auto"/>
            <w:bottom w:val="none" w:sz="0" w:space="0" w:color="auto"/>
            <w:right w:val="none" w:sz="0" w:space="0" w:color="auto"/>
          </w:divBdr>
        </w:div>
        <w:div w:id="1691830148">
          <w:marLeft w:val="0"/>
          <w:marRight w:val="0"/>
          <w:marTop w:val="0"/>
          <w:marBottom w:val="0"/>
          <w:divBdr>
            <w:top w:val="none" w:sz="0" w:space="0" w:color="auto"/>
            <w:left w:val="none" w:sz="0" w:space="0" w:color="auto"/>
            <w:bottom w:val="none" w:sz="0" w:space="0" w:color="auto"/>
            <w:right w:val="none" w:sz="0" w:space="0" w:color="auto"/>
          </w:divBdr>
        </w:div>
        <w:div w:id="875048974">
          <w:marLeft w:val="0"/>
          <w:marRight w:val="0"/>
          <w:marTop w:val="0"/>
          <w:marBottom w:val="0"/>
          <w:divBdr>
            <w:top w:val="none" w:sz="0" w:space="0" w:color="auto"/>
            <w:left w:val="none" w:sz="0" w:space="0" w:color="auto"/>
            <w:bottom w:val="none" w:sz="0" w:space="0" w:color="auto"/>
            <w:right w:val="none" w:sz="0" w:space="0" w:color="auto"/>
          </w:divBdr>
        </w:div>
        <w:div w:id="702438764">
          <w:marLeft w:val="0"/>
          <w:marRight w:val="0"/>
          <w:marTop w:val="0"/>
          <w:marBottom w:val="0"/>
          <w:divBdr>
            <w:top w:val="none" w:sz="0" w:space="0" w:color="auto"/>
            <w:left w:val="none" w:sz="0" w:space="0" w:color="auto"/>
            <w:bottom w:val="none" w:sz="0" w:space="0" w:color="auto"/>
            <w:right w:val="none" w:sz="0" w:space="0" w:color="auto"/>
          </w:divBdr>
        </w:div>
        <w:div w:id="623075885">
          <w:marLeft w:val="0"/>
          <w:marRight w:val="0"/>
          <w:marTop w:val="0"/>
          <w:marBottom w:val="0"/>
          <w:divBdr>
            <w:top w:val="none" w:sz="0" w:space="0" w:color="auto"/>
            <w:left w:val="none" w:sz="0" w:space="0" w:color="auto"/>
            <w:bottom w:val="none" w:sz="0" w:space="0" w:color="auto"/>
            <w:right w:val="none" w:sz="0" w:space="0" w:color="auto"/>
          </w:divBdr>
        </w:div>
        <w:div w:id="117452375">
          <w:marLeft w:val="0"/>
          <w:marRight w:val="0"/>
          <w:marTop w:val="0"/>
          <w:marBottom w:val="0"/>
          <w:divBdr>
            <w:top w:val="none" w:sz="0" w:space="0" w:color="auto"/>
            <w:left w:val="none" w:sz="0" w:space="0" w:color="auto"/>
            <w:bottom w:val="none" w:sz="0" w:space="0" w:color="auto"/>
            <w:right w:val="none" w:sz="0" w:space="0" w:color="auto"/>
          </w:divBdr>
        </w:div>
        <w:div w:id="1324964970">
          <w:marLeft w:val="0"/>
          <w:marRight w:val="0"/>
          <w:marTop w:val="0"/>
          <w:marBottom w:val="0"/>
          <w:divBdr>
            <w:top w:val="none" w:sz="0" w:space="0" w:color="auto"/>
            <w:left w:val="none" w:sz="0" w:space="0" w:color="auto"/>
            <w:bottom w:val="none" w:sz="0" w:space="0" w:color="auto"/>
            <w:right w:val="none" w:sz="0" w:space="0" w:color="auto"/>
          </w:divBdr>
        </w:div>
        <w:div w:id="1838037764">
          <w:marLeft w:val="0"/>
          <w:marRight w:val="0"/>
          <w:marTop w:val="0"/>
          <w:marBottom w:val="0"/>
          <w:divBdr>
            <w:top w:val="none" w:sz="0" w:space="0" w:color="auto"/>
            <w:left w:val="none" w:sz="0" w:space="0" w:color="auto"/>
            <w:bottom w:val="none" w:sz="0" w:space="0" w:color="auto"/>
            <w:right w:val="none" w:sz="0" w:space="0" w:color="auto"/>
          </w:divBdr>
        </w:div>
        <w:div w:id="639502447">
          <w:marLeft w:val="0"/>
          <w:marRight w:val="0"/>
          <w:marTop w:val="0"/>
          <w:marBottom w:val="0"/>
          <w:divBdr>
            <w:top w:val="none" w:sz="0" w:space="0" w:color="auto"/>
            <w:left w:val="none" w:sz="0" w:space="0" w:color="auto"/>
            <w:bottom w:val="none" w:sz="0" w:space="0" w:color="auto"/>
            <w:right w:val="none" w:sz="0" w:space="0" w:color="auto"/>
          </w:divBdr>
        </w:div>
        <w:div w:id="601643630">
          <w:marLeft w:val="0"/>
          <w:marRight w:val="0"/>
          <w:marTop w:val="0"/>
          <w:marBottom w:val="0"/>
          <w:divBdr>
            <w:top w:val="none" w:sz="0" w:space="0" w:color="auto"/>
            <w:left w:val="none" w:sz="0" w:space="0" w:color="auto"/>
            <w:bottom w:val="none" w:sz="0" w:space="0" w:color="auto"/>
            <w:right w:val="none" w:sz="0" w:space="0" w:color="auto"/>
          </w:divBdr>
        </w:div>
        <w:div w:id="1101727284">
          <w:marLeft w:val="0"/>
          <w:marRight w:val="0"/>
          <w:marTop w:val="0"/>
          <w:marBottom w:val="0"/>
          <w:divBdr>
            <w:top w:val="none" w:sz="0" w:space="0" w:color="auto"/>
            <w:left w:val="none" w:sz="0" w:space="0" w:color="auto"/>
            <w:bottom w:val="none" w:sz="0" w:space="0" w:color="auto"/>
            <w:right w:val="none" w:sz="0" w:space="0" w:color="auto"/>
          </w:divBdr>
        </w:div>
        <w:div w:id="2104296625">
          <w:marLeft w:val="0"/>
          <w:marRight w:val="0"/>
          <w:marTop w:val="0"/>
          <w:marBottom w:val="0"/>
          <w:divBdr>
            <w:top w:val="none" w:sz="0" w:space="0" w:color="auto"/>
            <w:left w:val="none" w:sz="0" w:space="0" w:color="auto"/>
            <w:bottom w:val="none" w:sz="0" w:space="0" w:color="auto"/>
            <w:right w:val="none" w:sz="0" w:space="0" w:color="auto"/>
          </w:divBdr>
        </w:div>
        <w:div w:id="1902868569">
          <w:marLeft w:val="0"/>
          <w:marRight w:val="0"/>
          <w:marTop w:val="0"/>
          <w:marBottom w:val="0"/>
          <w:divBdr>
            <w:top w:val="none" w:sz="0" w:space="0" w:color="auto"/>
            <w:left w:val="none" w:sz="0" w:space="0" w:color="auto"/>
            <w:bottom w:val="none" w:sz="0" w:space="0" w:color="auto"/>
            <w:right w:val="none" w:sz="0" w:space="0" w:color="auto"/>
          </w:divBdr>
        </w:div>
        <w:div w:id="369957114">
          <w:marLeft w:val="0"/>
          <w:marRight w:val="0"/>
          <w:marTop w:val="0"/>
          <w:marBottom w:val="0"/>
          <w:divBdr>
            <w:top w:val="none" w:sz="0" w:space="0" w:color="auto"/>
            <w:left w:val="none" w:sz="0" w:space="0" w:color="auto"/>
            <w:bottom w:val="none" w:sz="0" w:space="0" w:color="auto"/>
            <w:right w:val="none" w:sz="0" w:space="0" w:color="auto"/>
          </w:divBdr>
        </w:div>
        <w:div w:id="992412969">
          <w:marLeft w:val="0"/>
          <w:marRight w:val="0"/>
          <w:marTop w:val="0"/>
          <w:marBottom w:val="0"/>
          <w:divBdr>
            <w:top w:val="none" w:sz="0" w:space="0" w:color="auto"/>
            <w:left w:val="none" w:sz="0" w:space="0" w:color="auto"/>
            <w:bottom w:val="none" w:sz="0" w:space="0" w:color="auto"/>
            <w:right w:val="none" w:sz="0" w:space="0" w:color="auto"/>
          </w:divBdr>
        </w:div>
        <w:div w:id="101651700">
          <w:marLeft w:val="0"/>
          <w:marRight w:val="0"/>
          <w:marTop w:val="0"/>
          <w:marBottom w:val="0"/>
          <w:divBdr>
            <w:top w:val="none" w:sz="0" w:space="0" w:color="auto"/>
            <w:left w:val="none" w:sz="0" w:space="0" w:color="auto"/>
            <w:bottom w:val="none" w:sz="0" w:space="0" w:color="auto"/>
            <w:right w:val="none" w:sz="0" w:space="0" w:color="auto"/>
          </w:divBdr>
        </w:div>
        <w:div w:id="1408265855">
          <w:marLeft w:val="0"/>
          <w:marRight w:val="0"/>
          <w:marTop w:val="0"/>
          <w:marBottom w:val="0"/>
          <w:divBdr>
            <w:top w:val="none" w:sz="0" w:space="0" w:color="auto"/>
            <w:left w:val="none" w:sz="0" w:space="0" w:color="auto"/>
            <w:bottom w:val="none" w:sz="0" w:space="0" w:color="auto"/>
            <w:right w:val="none" w:sz="0" w:space="0" w:color="auto"/>
          </w:divBdr>
        </w:div>
        <w:div w:id="447285693">
          <w:marLeft w:val="0"/>
          <w:marRight w:val="0"/>
          <w:marTop w:val="0"/>
          <w:marBottom w:val="0"/>
          <w:divBdr>
            <w:top w:val="none" w:sz="0" w:space="0" w:color="auto"/>
            <w:left w:val="none" w:sz="0" w:space="0" w:color="auto"/>
            <w:bottom w:val="none" w:sz="0" w:space="0" w:color="auto"/>
            <w:right w:val="none" w:sz="0" w:space="0" w:color="auto"/>
          </w:divBdr>
        </w:div>
        <w:div w:id="483857968">
          <w:marLeft w:val="0"/>
          <w:marRight w:val="0"/>
          <w:marTop w:val="0"/>
          <w:marBottom w:val="0"/>
          <w:divBdr>
            <w:top w:val="none" w:sz="0" w:space="0" w:color="auto"/>
            <w:left w:val="none" w:sz="0" w:space="0" w:color="auto"/>
            <w:bottom w:val="none" w:sz="0" w:space="0" w:color="auto"/>
            <w:right w:val="none" w:sz="0" w:space="0" w:color="auto"/>
          </w:divBdr>
        </w:div>
        <w:div w:id="959727591">
          <w:marLeft w:val="0"/>
          <w:marRight w:val="0"/>
          <w:marTop w:val="0"/>
          <w:marBottom w:val="0"/>
          <w:divBdr>
            <w:top w:val="none" w:sz="0" w:space="0" w:color="auto"/>
            <w:left w:val="none" w:sz="0" w:space="0" w:color="auto"/>
            <w:bottom w:val="none" w:sz="0" w:space="0" w:color="auto"/>
            <w:right w:val="none" w:sz="0" w:space="0" w:color="auto"/>
          </w:divBdr>
        </w:div>
        <w:div w:id="62916553">
          <w:marLeft w:val="0"/>
          <w:marRight w:val="0"/>
          <w:marTop w:val="0"/>
          <w:marBottom w:val="0"/>
          <w:divBdr>
            <w:top w:val="none" w:sz="0" w:space="0" w:color="auto"/>
            <w:left w:val="none" w:sz="0" w:space="0" w:color="auto"/>
            <w:bottom w:val="none" w:sz="0" w:space="0" w:color="auto"/>
            <w:right w:val="none" w:sz="0" w:space="0" w:color="auto"/>
          </w:divBdr>
        </w:div>
        <w:div w:id="627516005">
          <w:marLeft w:val="0"/>
          <w:marRight w:val="0"/>
          <w:marTop w:val="0"/>
          <w:marBottom w:val="0"/>
          <w:divBdr>
            <w:top w:val="none" w:sz="0" w:space="0" w:color="auto"/>
            <w:left w:val="none" w:sz="0" w:space="0" w:color="auto"/>
            <w:bottom w:val="none" w:sz="0" w:space="0" w:color="auto"/>
            <w:right w:val="none" w:sz="0" w:space="0" w:color="auto"/>
          </w:divBdr>
        </w:div>
        <w:div w:id="321471667">
          <w:marLeft w:val="0"/>
          <w:marRight w:val="0"/>
          <w:marTop w:val="0"/>
          <w:marBottom w:val="0"/>
          <w:divBdr>
            <w:top w:val="none" w:sz="0" w:space="0" w:color="auto"/>
            <w:left w:val="none" w:sz="0" w:space="0" w:color="auto"/>
            <w:bottom w:val="none" w:sz="0" w:space="0" w:color="auto"/>
            <w:right w:val="none" w:sz="0" w:space="0" w:color="auto"/>
          </w:divBdr>
        </w:div>
        <w:div w:id="566382533">
          <w:marLeft w:val="0"/>
          <w:marRight w:val="0"/>
          <w:marTop w:val="0"/>
          <w:marBottom w:val="0"/>
          <w:divBdr>
            <w:top w:val="none" w:sz="0" w:space="0" w:color="auto"/>
            <w:left w:val="none" w:sz="0" w:space="0" w:color="auto"/>
            <w:bottom w:val="none" w:sz="0" w:space="0" w:color="auto"/>
            <w:right w:val="none" w:sz="0" w:space="0" w:color="auto"/>
          </w:divBdr>
        </w:div>
        <w:div w:id="1624116948">
          <w:marLeft w:val="0"/>
          <w:marRight w:val="0"/>
          <w:marTop w:val="0"/>
          <w:marBottom w:val="0"/>
          <w:divBdr>
            <w:top w:val="none" w:sz="0" w:space="0" w:color="auto"/>
            <w:left w:val="none" w:sz="0" w:space="0" w:color="auto"/>
            <w:bottom w:val="none" w:sz="0" w:space="0" w:color="auto"/>
            <w:right w:val="none" w:sz="0" w:space="0" w:color="auto"/>
          </w:divBdr>
        </w:div>
        <w:div w:id="1913732225">
          <w:marLeft w:val="0"/>
          <w:marRight w:val="0"/>
          <w:marTop w:val="0"/>
          <w:marBottom w:val="0"/>
          <w:divBdr>
            <w:top w:val="none" w:sz="0" w:space="0" w:color="auto"/>
            <w:left w:val="none" w:sz="0" w:space="0" w:color="auto"/>
            <w:bottom w:val="none" w:sz="0" w:space="0" w:color="auto"/>
            <w:right w:val="none" w:sz="0" w:space="0" w:color="auto"/>
          </w:divBdr>
        </w:div>
        <w:div w:id="1301152426">
          <w:marLeft w:val="0"/>
          <w:marRight w:val="0"/>
          <w:marTop w:val="0"/>
          <w:marBottom w:val="0"/>
          <w:divBdr>
            <w:top w:val="none" w:sz="0" w:space="0" w:color="auto"/>
            <w:left w:val="none" w:sz="0" w:space="0" w:color="auto"/>
            <w:bottom w:val="none" w:sz="0" w:space="0" w:color="auto"/>
            <w:right w:val="none" w:sz="0" w:space="0" w:color="auto"/>
          </w:divBdr>
        </w:div>
        <w:div w:id="847332302">
          <w:marLeft w:val="0"/>
          <w:marRight w:val="0"/>
          <w:marTop w:val="0"/>
          <w:marBottom w:val="0"/>
          <w:divBdr>
            <w:top w:val="none" w:sz="0" w:space="0" w:color="auto"/>
            <w:left w:val="none" w:sz="0" w:space="0" w:color="auto"/>
            <w:bottom w:val="none" w:sz="0" w:space="0" w:color="auto"/>
            <w:right w:val="none" w:sz="0" w:space="0" w:color="auto"/>
          </w:divBdr>
        </w:div>
        <w:div w:id="1382904238">
          <w:marLeft w:val="0"/>
          <w:marRight w:val="0"/>
          <w:marTop w:val="0"/>
          <w:marBottom w:val="0"/>
          <w:divBdr>
            <w:top w:val="none" w:sz="0" w:space="0" w:color="auto"/>
            <w:left w:val="none" w:sz="0" w:space="0" w:color="auto"/>
            <w:bottom w:val="none" w:sz="0" w:space="0" w:color="auto"/>
            <w:right w:val="none" w:sz="0" w:space="0" w:color="auto"/>
          </w:divBdr>
        </w:div>
        <w:div w:id="1135677883">
          <w:marLeft w:val="0"/>
          <w:marRight w:val="0"/>
          <w:marTop w:val="0"/>
          <w:marBottom w:val="0"/>
          <w:divBdr>
            <w:top w:val="none" w:sz="0" w:space="0" w:color="auto"/>
            <w:left w:val="none" w:sz="0" w:space="0" w:color="auto"/>
            <w:bottom w:val="none" w:sz="0" w:space="0" w:color="auto"/>
            <w:right w:val="none" w:sz="0" w:space="0" w:color="auto"/>
          </w:divBdr>
        </w:div>
        <w:div w:id="1081878246">
          <w:marLeft w:val="0"/>
          <w:marRight w:val="0"/>
          <w:marTop w:val="0"/>
          <w:marBottom w:val="0"/>
          <w:divBdr>
            <w:top w:val="none" w:sz="0" w:space="0" w:color="auto"/>
            <w:left w:val="none" w:sz="0" w:space="0" w:color="auto"/>
            <w:bottom w:val="none" w:sz="0" w:space="0" w:color="auto"/>
            <w:right w:val="none" w:sz="0" w:space="0" w:color="auto"/>
          </w:divBdr>
        </w:div>
        <w:div w:id="1499878377">
          <w:marLeft w:val="0"/>
          <w:marRight w:val="0"/>
          <w:marTop w:val="0"/>
          <w:marBottom w:val="0"/>
          <w:divBdr>
            <w:top w:val="none" w:sz="0" w:space="0" w:color="auto"/>
            <w:left w:val="none" w:sz="0" w:space="0" w:color="auto"/>
            <w:bottom w:val="none" w:sz="0" w:space="0" w:color="auto"/>
            <w:right w:val="none" w:sz="0" w:space="0" w:color="auto"/>
          </w:divBdr>
        </w:div>
        <w:div w:id="906379843">
          <w:marLeft w:val="0"/>
          <w:marRight w:val="0"/>
          <w:marTop w:val="0"/>
          <w:marBottom w:val="0"/>
          <w:divBdr>
            <w:top w:val="none" w:sz="0" w:space="0" w:color="auto"/>
            <w:left w:val="none" w:sz="0" w:space="0" w:color="auto"/>
            <w:bottom w:val="none" w:sz="0" w:space="0" w:color="auto"/>
            <w:right w:val="none" w:sz="0" w:space="0" w:color="auto"/>
          </w:divBdr>
        </w:div>
        <w:div w:id="838665173">
          <w:marLeft w:val="0"/>
          <w:marRight w:val="0"/>
          <w:marTop w:val="0"/>
          <w:marBottom w:val="0"/>
          <w:divBdr>
            <w:top w:val="none" w:sz="0" w:space="0" w:color="auto"/>
            <w:left w:val="none" w:sz="0" w:space="0" w:color="auto"/>
            <w:bottom w:val="none" w:sz="0" w:space="0" w:color="auto"/>
            <w:right w:val="none" w:sz="0" w:space="0" w:color="auto"/>
          </w:divBdr>
        </w:div>
        <w:div w:id="352456913">
          <w:marLeft w:val="0"/>
          <w:marRight w:val="0"/>
          <w:marTop w:val="0"/>
          <w:marBottom w:val="0"/>
          <w:divBdr>
            <w:top w:val="none" w:sz="0" w:space="0" w:color="auto"/>
            <w:left w:val="none" w:sz="0" w:space="0" w:color="auto"/>
            <w:bottom w:val="none" w:sz="0" w:space="0" w:color="auto"/>
            <w:right w:val="none" w:sz="0" w:space="0" w:color="auto"/>
          </w:divBdr>
        </w:div>
        <w:div w:id="1101532547">
          <w:marLeft w:val="0"/>
          <w:marRight w:val="0"/>
          <w:marTop w:val="0"/>
          <w:marBottom w:val="0"/>
          <w:divBdr>
            <w:top w:val="none" w:sz="0" w:space="0" w:color="auto"/>
            <w:left w:val="none" w:sz="0" w:space="0" w:color="auto"/>
            <w:bottom w:val="none" w:sz="0" w:space="0" w:color="auto"/>
            <w:right w:val="none" w:sz="0" w:space="0" w:color="auto"/>
          </w:divBdr>
        </w:div>
        <w:div w:id="1604606451">
          <w:marLeft w:val="0"/>
          <w:marRight w:val="0"/>
          <w:marTop w:val="0"/>
          <w:marBottom w:val="0"/>
          <w:divBdr>
            <w:top w:val="none" w:sz="0" w:space="0" w:color="auto"/>
            <w:left w:val="none" w:sz="0" w:space="0" w:color="auto"/>
            <w:bottom w:val="none" w:sz="0" w:space="0" w:color="auto"/>
            <w:right w:val="none" w:sz="0" w:space="0" w:color="auto"/>
          </w:divBdr>
        </w:div>
        <w:div w:id="1341280148">
          <w:marLeft w:val="0"/>
          <w:marRight w:val="0"/>
          <w:marTop w:val="0"/>
          <w:marBottom w:val="0"/>
          <w:divBdr>
            <w:top w:val="none" w:sz="0" w:space="0" w:color="auto"/>
            <w:left w:val="none" w:sz="0" w:space="0" w:color="auto"/>
            <w:bottom w:val="none" w:sz="0" w:space="0" w:color="auto"/>
            <w:right w:val="none" w:sz="0" w:space="0" w:color="auto"/>
          </w:divBdr>
        </w:div>
        <w:div w:id="194543397">
          <w:marLeft w:val="0"/>
          <w:marRight w:val="0"/>
          <w:marTop w:val="0"/>
          <w:marBottom w:val="0"/>
          <w:divBdr>
            <w:top w:val="none" w:sz="0" w:space="0" w:color="auto"/>
            <w:left w:val="none" w:sz="0" w:space="0" w:color="auto"/>
            <w:bottom w:val="none" w:sz="0" w:space="0" w:color="auto"/>
            <w:right w:val="none" w:sz="0" w:space="0" w:color="auto"/>
          </w:divBdr>
        </w:div>
        <w:div w:id="1618215013">
          <w:marLeft w:val="0"/>
          <w:marRight w:val="0"/>
          <w:marTop w:val="0"/>
          <w:marBottom w:val="0"/>
          <w:divBdr>
            <w:top w:val="none" w:sz="0" w:space="0" w:color="auto"/>
            <w:left w:val="none" w:sz="0" w:space="0" w:color="auto"/>
            <w:bottom w:val="none" w:sz="0" w:space="0" w:color="auto"/>
            <w:right w:val="none" w:sz="0" w:space="0" w:color="auto"/>
          </w:divBdr>
        </w:div>
        <w:div w:id="394596600">
          <w:marLeft w:val="0"/>
          <w:marRight w:val="0"/>
          <w:marTop w:val="0"/>
          <w:marBottom w:val="0"/>
          <w:divBdr>
            <w:top w:val="none" w:sz="0" w:space="0" w:color="auto"/>
            <w:left w:val="none" w:sz="0" w:space="0" w:color="auto"/>
            <w:bottom w:val="none" w:sz="0" w:space="0" w:color="auto"/>
            <w:right w:val="none" w:sz="0" w:space="0" w:color="auto"/>
          </w:divBdr>
        </w:div>
        <w:div w:id="94399987">
          <w:marLeft w:val="0"/>
          <w:marRight w:val="0"/>
          <w:marTop w:val="0"/>
          <w:marBottom w:val="0"/>
          <w:divBdr>
            <w:top w:val="none" w:sz="0" w:space="0" w:color="auto"/>
            <w:left w:val="none" w:sz="0" w:space="0" w:color="auto"/>
            <w:bottom w:val="none" w:sz="0" w:space="0" w:color="auto"/>
            <w:right w:val="none" w:sz="0" w:space="0" w:color="auto"/>
          </w:divBdr>
        </w:div>
        <w:div w:id="1022821402">
          <w:marLeft w:val="0"/>
          <w:marRight w:val="0"/>
          <w:marTop w:val="0"/>
          <w:marBottom w:val="0"/>
          <w:divBdr>
            <w:top w:val="none" w:sz="0" w:space="0" w:color="auto"/>
            <w:left w:val="none" w:sz="0" w:space="0" w:color="auto"/>
            <w:bottom w:val="none" w:sz="0" w:space="0" w:color="auto"/>
            <w:right w:val="none" w:sz="0" w:space="0" w:color="auto"/>
          </w:divBdr>
        </w:div>
        <w:div w:id="1728602594">
          <w:marLeft w:val="0"/>
          <w:marRight w:val="0"/>
          <w:marTop w:val="0"/>
          <w:marBottom w:val="0"/>
          <w:divBdr>
            <w:top w:val="none" w:sz="0" w:space="0" w:color="auto"/>
            <w:left w:val="none" w:sz="0" w:space="0" w:color="auto"/>
            <w:bottom w:val="none" w:sz="0" w:space="0" w:color="auto"/>
            <w:right w:val="none" w:sz="0" w:space="0" w:color="auto"/>
          </w:divBdr>
        </w:div>
        <w:div w:id="1328359567">
          <w:marLeft w:val="0"/>
          <w:marRight w:val="0"/>
          <w:marTop w:val="0"/>
          <w:marBottom w:val="0"/>
          <w:divBdr>
            <w:top w:val="none" w:sz="0" w:space="0" w:color="auto"/>
            <w:left w:val="none" w:sz="0" w:space="0" w:color="auto"/>
            <w:bottom w:val="none" w:sz="0" w:space="0" w:color="auto"/>
            <w:right w:val="none" w:sz="0" w:space="0" w:color="auto"/>
          </w:divBdr>
        </w:div>
        <w:div w:id="121076520">
          <w:marLeft w:val="0"/>
          <w:marRight w:val="0"/>
          <w:marTop w:val="0"/>
          <w:marBottom w:val="0"/>
          <w:divBdr>
            <w:top w:val="none" w:sz="0" w:space="0" w:color="auto"/>
            <w:left w:val="none" w:sz="0" w:space="0" w:color="auto"/>
            <w:bottom w:val="none" w:sz="0" w:space="0" w:color="auto"/>
            <w:right w:val="none" w:sz="0" w:space="0" w:color="auto"/>
          </w:divBdr>
        </w:div>
        <w:div w:id="1260017354">
          <w:marLeft w:val="0"/>
          <w:marRight w:val="0"/>
          <w:marTop w:val="0"/>
          <w:marBottom w:val="0"/>
          <w:divBdr>
            <w:top w:val="none" w:sz="0" w:space="0" w:color="auto"/>
            <w:left w:val="none" w:sz="0" w:space="0" w:color="auto"/>
            <w:bottom w:val="none" w:sz="0" w:space="0" w:color="auto"/>
            <w:right w:val="none" w:sz="0" w:space="0" w:color="auto"/>
          </w:divBdr>
        </w:div>
        <w:div w:id="461315513">
          <w:marLeft w:val="0"/>
          <w:marRight w:val="0"/>
          <w:marTop w:val="0"/>
          <w:marBottom w:val="0"/>
          <w:divBdr>
            <w:top w:val="none" w:sz="0" w:space="0" w:color="auto"/>
            <w:left w:val="none" w:sz="0" w:space="0" w:color="auto"/>
            <w:bottom w:val="none" w:sz="0" w:space="0" w:color="auto"/>
            <w:right w:val="none" w:sz="0" w:space="0" w:color="auto"/>
          </w:divBdr>
        </w:div>
        <w:div w:id="1389303047">
          <w:marLeft w:val="0"/>
          <w:marRight w:val="0"/>
          <w:marTop w:val="0"/>
          <w:marBottom w:val="0"/>
          <w:divBdr>
            <w:top w:val="none" w:sz="0" w:space="0" w:color="auto"/>
            <w:left w:val="none" w:sz="0" w:space="0" w:color="auto"/>
            <w:bottom w:val="none" w:sz="0" w:space="0" w:color="auto"/>
            <w:right w:val="none" w:sz="0" w:space="0" w:color="auto"/>
          </w:divBdr>
        </w:div>
        <w:div w:id="960960362">
          <w:marLeft w:val="0"/>
          <w:marRight w:val="0"/>
          <w:marTop w:val="0"/>
          <w:marBottom w:val="0"/>
          <w:divBdr>
            <w:top w:val="none" w:sz="0" w:space="0" w:color="auto"/>
            <w:left w:val="none" w:sz="0" w:space="0" w:color="auto"/>
            <w:bottom w:val="none" w:sz="0" w:space="0" w:color="auto"/>
            <w:right w:val="none" w:sz="0" w:space="0" w:color="auto"/>
          </w:divBdr>
        </w:div>
        <w:div w:id="1012875032">
          <w:marLeft w:val="0"/>
          <w:marRight w:val="0"/>
          <w:marTop w:val="0"/>
          <w:marBottom w:val="0"/>
          <w:divBdr>
            <w:top w:val="none" w:sz="0" w:space="0" w:color="auto"/>
            <w:left w:val="none" w:sz="0" w:space="0" w:color="auto"/>
            <w:bottom w:val="none" w:sz="0" w:space="0" w:color="auto"/>
            <w:right w:val="none" w:sz="0" w:space="0" w:color="auto"/>
          </w:divBdr>
        </w:div>
      </w:divsChild>
    </w:div>
    <w:div w:id="111440336">
      <w:bodyDiv w:val="1"/>
      <w:marLeft w:val="0"/>
      <w:marRight w:val="0"/>
      <w:marTop w:val="0"/>
      <w:marBottom w:val="0"/>
      <w:divBdr>
        <w:top w:val="none" w:sz="0" w:space="0" w:color="auto"/>
        <w:left w:val="none" w:sz="0" w:space="0" w:color="auto"/>
        <w:bottom w:val="none" w:sz="0" w:space="0" w:color="auto"/>
        <w:right w:val="none" w:sz="0" w:space="0" w:color="auto"/>
      </w:divBdr>
    </w:div>
    <w:div w:id="113864045">
      <w:bodyDiv w:val="1"/>
      <w:marLeft w:val="0"/>
      <w:marRight w:val="0"/>
      <w:marTop w:val="0"/>
      <w:marBottom w:val="0"/>
      <w:divBdr>
        <w:top w:val="none" w:sz="0" w:space="0" w:color="auto"/>
        <w:left w:val="none" w:sz="0" w:space="0" w:color="auto"/>
        <w:bottom w:val="none" w:sz="0" w:space="0" w:color="auto"/>
        <w:right w:val="none" w:sz="0" w:space="0" w:color="auto"/>
      </w:divBdr>
      <w:divsChild>
        <w:div w:id="1950240651">
          <w:marLeft w:val="0"/>
          <w:marRight w:val="0"/>
          <w:marTop w:val="0"/>
          <w:marBottom w:val="0"/>
          <w:divBdr>
            <w:top w:val="none" w:sz="0" w:space="0" w:color="auto"/>
            <w:left w:val="none" w:sz="0" w:space="0" w:color="auto"/>
            <w:bottom w:val="none" w:sz="0" w:space="0" w:color="auto"/>
            <w:right w:val="none" w:sz="0" w:space="0" w:color="auto"/>
          </w:divBdr>
        </w:div>
        <w:div w:id="907767367">
          <w:marLeft w:val="0"/>
          <w:marRight w:val="0"/>
          <w:marTop w:val="0"/>
          <w:marBottom w:val="0"/>
          <w:divBdr>
            <w:top w:val="none" w:sz="0" w:space="0" w:color="auto"/>
            <w:left w:val="none" w:sz="0" w:space="0" w:color="auto"/>
            <w:bottom w:val="none" w:sz="0" w:space="0" w:color="auto"/>
            <w:right w:val="none" w:sz="0" w:space="0" w:color="auto"/>
          </w:divBdr>
        </w:div>
        <w:div w:id="1009405030">
          <w:marLeft w:val="0"/>
          <w:marRight w:val="0"/>
          <w:marTop w:val="0"/>
          <w:marBottom w:val="0"/>
          <w:divBdr>
            <w:top w:val="none" w:sz="0" w:space="0" w:color="auto"/>
            <w:left w:val="none" w:sz="0" w:space="0" w:color="auto"/>
            <w:bottom w:val="none" w:sz="0" w:space="0" w:color="auto"/>
            <w:right w:val="none" w:sz="0" w:space="0" w:color="auto"/>
          </w:divBdr>
        </w:div>
      </w:divsChild>
    </w:div>
    <w:div w:id="115100823">
      <w:bodyDiv w:val="1"/>
      <w:marLeft w:val="0"/>
      <w:marRight w:val="0"/>
      <w:marTop w:val="0"/>
      <w:marBottom w:val="0"/>
      <w:divBdr>
        <w:top w:val="none" w:sz="0" w:space="0" w:color="auto"/>
        <w:left w:val="none" w:sz="0" w:space="0" w:color="auto"/>
        <w:bottom w:val="none" w:sz="0" w:space="0" w:color="auto"/>
        <w:right w:val="none" w:sz="0" w:space="0" w:color="auto"/>
      </w:divBdr>
    </w:div>
    <w:div w:id="124735193">
      <w:bodyDiv w:val="1"/>
      <w:marLeft w:val="0"/>
      <w:marRight w:val="0"/>
      <w:marTop w:val="0"/>
      <w:marBottom w:val="0"/>
      <w:divBdr>
        <w:top w:val="none" w:sz="0" w:space="0" w:color="auto"/>
        <w:left w:val="none" w:sz="0" w:space="0" w:color="auto"/>
        <w:bottom w:val="none" w:sz="0" w:space="0" w:color="auto"/>
        <w:right w:val="none" w:sz="0" w:space="0" w:color="auto"/>
      </w:divBdr>
    </w:div>
    <w:div w:id="147866126">
      <w:bodyDiv w:val="1"/>
      <w:marLeft w:val="0"/>
      <w:marRight w:val="0"/>
      <w:marTop w:val="0"/>
      <w:marBottom w:val="0"/>
      <w:divBdr>
        <w:top w:val="none" w:sz="0" w:space="0" w:color="auto"/>
        <w:left w:val="none" w:sz="0" w:space="0" w:color="auto"/>
        <w:bottom w:val="none" w:sz="0" w:space="0" w:color="auto"/>
        <w:right w:val="none" w:sz="0" w:space="0" w:color="auto"/>
      </w:divBdr>
    </w:div>
    <w:div w:id="149249961">
      <w:bodyDiv w:val="1"/>
      <w:marLeft w:val="0"/>
      <w:marRight w:val="0"/>
      <w:marTop w:val="0"/>
      <w:marBottom w:val="0"/>
      <w:divBdr>
        <w:top w:val="none" w:sz="0" w:space="0" w:color="auto"/>
        <w:left w:val="none" w:sz="0" w:space="0" w:color="auto"/>
        <w:bottom w:val="none" w:sz="0" w:space="0" w:color="auto"/>
        <w:right w:val="none" w:sz="0" w:space="0" w:color="auto"/>
      </w:divBdr>
    </w:div>
    <w:div w:id="217327945">
      <w:bodyDiv w:val="1"/>
      <w:marLeft w:val="0"/>
      <w:marRight w:val="0"/>
      <w:marTop w:val="0"/>
      <w:marBottom w:val="0"/>
      <w:divBdr>
        <w:top w:val="none" w:sz="0" w:space="0" w:color="auto"/>
        <w:left w:val="none" w:sz="0" w:space="0" w:color="auto"/>
        <w:bottom w:val="none" w:sz="0" w:space="0" w:color="auto"/>
        <w:right w:val="none" w:sz="0" w:space="0" w:color="auto"/>
      </w:divBdr>
    </w:div>
    <w:div w:id="277687329">
      <w:bodyDiv w:val="1"/>
      <w:marLeft w:val="0"/>
      <w:marRight w:val="0"/>
      <w:marTop w:val="0"/>
      <w:marBottom w:val="0"/>
      <w:divBdr>
        <w:top w:val="none" w:sz="0" w:space="0" w:color="auto"/>
        <w:left w:val="none" w:sz="0" w:space="0" w:color="auto"/>
        <w:bottom w:val="none" w:sz="0" w:space="0" w:color="auto"/>
        <w:right w:val="none" w:sz="0" w:space="0" w:color="auto"/>
      </w:divBdr>
      <w:divsChild>
        <w:div w:id="2091271466">
          <w:marLeft w:val="0"/>
          <w:marRight w:val="0"/>
          <w:marTop w:val="0"/>
          <w:marBottom w:val="0"/>
          <w:divBdr>
            <w:top w:val="none" w:sz="0" w:space="0" w:color="auto"/>
            <w:left w:val="none" w:sz="0" w:space="0" w:color="auto"/>
            <w:bottom w:val="none" w:sz="0" w:space="0" w:color="auto"/>
            <w:right w:val="none" w:sz="0" w:space="0" w:color="auto"/>
          </w:divBdr>
        </w:div>
        <w:div w:id="1889025300">
          <w:marLeft w:val="0"/>
          <w:marRight w:val="0"/>
          <w:marTop w:val="0"/>
          <w:marBottom w:val="0"/>
          <w:divBdr>
            <w:top w:val="none" w:sz="0" w:space="0" w:color="auto"/>
            <w:left w:val="none" w:sz="0" w:space="0" w:color="auto"/>
            <w:bottom w:val="none" w:sz="0" w:space="0" w:color="auto"/>
            <w:right w:val="none" w:sz="0" w:space="0" w:color="auto"/>
          </w:divBdr>
        </w:div>
        <w:div w:id="1401441464">
          <w:marLeft w:val="0"/>
          <w:marRight w:val="0"/>
          <w:marTop w:val="0"/>
          <w:marBottom w:val="0"/>
          <w:divBdr>
            <w:top w:val="none" w:sz="0" w:space="0" w:color="auto"/>
            <w:left w:val="none" w:sz="0" w:space="0" w:color="auto"/>
            <w:bottom w:val="none" w:sz="0" w:space="0" w:color="auto"/>
            <w:right w:val="none" w:sz="0" w:space="0" w:color="auto"/>
          </w:divBdr>
        </w:div>
        <w:div w:id="1014453594">
          <w:marLeft w:val="0"/>
          <w:marRight w:val="0"/>
          <w:marTop w:val="0"/>
          <w:marBottom w:val="0"/>
          <w:divBdr>
            <w:top w:val="none" w:sz="0" w:space="0" w:color="auto"/>
            <w:left w:val="none" w:sz="0" w:space="0" w:color="auto"/>
            <w:bottom w:val="none" w:sz="0" w:space="0" w:color="auto"/>
            <w:right w:val="none" w:sz="0" w:space="0" w:color="auto"/>
          </w:divBdr>
        </w:div>
        <w:div w:id="1837070303">
          <w:marLeft w:val="0"/>
          <w:marRight w:val="0"/>
          <w:marTop w:val="0"/>
          <w:marBottom w:val="0"/>
          <w:divBdr>
            <w:top w:val="none" w:sz="0" w:space="0" w:color="auto"/>
            <w:left w:val="none" w:sz="0" w:space="0" w:color="auto"/>
            <w:bottom w:val="none" w:sz="0" w:space="0" w:color="auto"/>
            <w:right w:val="none" w:sz="0" w:space="0" w:color="auto"/>
          </w:divBdr>
        </w:div>
        <w:div w:id="1602568575">
          <w:marLeft w:val="0"/>
          <w:marRight w:val="0"/>
          <w:marTop w:val="0"/>
          <w:marBottom w:val="0"/>
          <w:divBdr>
            <w:top w:val="none" w:sz="0" w:space="0" w:color="auto"/>
            <w:left w:val="none" w:sz="0" w:space="0" w:color="auto"/>
            <w:bottom w:val="none" w:sz="0" w:space="0" w:color="auto"/>
            <w:right w:val="none" w:sz="0" w:space="0" w:color="auto"/>
          </w:divBdr>
        </w:div>
        <w:div w:id="1326127054">
          <w:marLeft w:val="0"/>
          <w:marRight w:val="0"/>
          <w:marTop w:val="0"/>
          <w:marBottom w:val="0"/>
          <w:divBdr>
            <w:top w:val="none" w:sz="0" w:space="0" w:color="auto"/>
            <w:left w:val="none" w:sz="0" w:space="0" w:color="auto"/>
            <w:bottom w:val="none" w:sz="0" w:space="0" w:color="auto"/>
            <w:right w:val="none" w:sz="0" w:space="0" w:color="auto"/>
          </w:divBdr>
        </w:div>
        <w:div w:id="1371953670">
          <w:marLeft w:val="0"/>
          <w:marRight w:val="0"/>
          <w:marTop w:val="0"/>
          <w:marBottom w:val="0"/>
          <w:divBdr>
            <w:top w:val="none" w:sz="0" w:space="0" w:color="auto"/>
            <w:left w:val="none" w:sz="0" w:space="0" w:color="auto"/>
            <w:bottom w:val="none" w:sz="0" w:space="0" w:color="auto"/>
            <w:right w:val="none" w:sz="0" w:space="0" w:color="auto"/>
          </w:divBdr>
        </w:div>
        <w:div w:id="952514490">
          <w:marLeft w:val="0"/>
          <w:marRight w:val="0"/>
          <w:marTop w:val="0"/>
          <w:marBottom w:val="0"/>
          <w:divBdr>
            <w:top w:val="none" w:sz="0" w:space="0" w:color="auto"/>
            <w:left w:val="none" w:sz="0" w:space="0" w:color="auto"/>
            <w:bottom w:val="none" w:sz="0" w:space="0" w:color="auto"/>
            <w:right w:val="none" w:sz="0" w:space="0" w:color="auto"/>
          </w:divBdr>
        </w:div>
        <w:div w:id="1771972079">
          <w:marLeft w:val="0"/>
          <w:marRight w:val="0"/>
          <w:marTop w:val="0"/>
          <w:marBottom w:val="0"/>
          <w:divBdr>
            <w:top w:val="none" w:sz="0" w:space="0" w:color="auto"/>
            <w:left w:val="none" w:sz="0" w:space="0" w:color="auto"/>
            <w:bottom w:val="none" w:sz="0" w:space="0" w:color="auto"/>
            <w:right w:val="none" w:sz="0" w:space="0" w:color="auto"/>
          </w:divBdr>
        </w:div>
        <w:div w:id="1674070624">
          <w:marLeft w:val="0"/>
          <w:marRight w:val="0"/>
          <w:marTop w:val="0"/>
          <w:marBottom w:val="0"/>
          <w:divBdr>
            <w:top w:val="none" w:sz="0" w:space="0" w:color="auto"/>
            <w:left w:val="none" w:sz="0" w:space="0" w:color="auto"/>
            <w:bottom w:val="none" w:sz="0" w:space="0" w:color="auto"/>
            <w:right w:val="none" w:sz="0" w:space="0" w:color="auto"/>
          </w:divBdr>
        </w:div>
        <w:div w:id="1650286229">
          <w:marLeft w:val="0"/>
          <w:marRight w:val="0"/>
          <w:marTop w:val="0"/>
          <w:marBottom w:val="0"/>
          <w:divBdr>
            <w:top w:val="none" w:sz="0" w:space="0" w:color="auto"/>
            <w:left w:val="none" w:sz="0" w:space="0" w:color="auto"/>
            <w:bottom w:val="none" w:sz="0" w:space="0" w:color="auto"/>
            <w:right w:val="none" w:sz="0" w:space="0" w:color="auto"/>
          </w:divBdr>
        </w:div>
        <w:div w:id="753476727">
          <w:marLeft w:val="0"/>
          <w:marRight w:val="0"/>
          <w:marTop w:val="0"/>
          <w:marBottom w:val="0"/>
          <w:divBdr>
            <w:top w:val="none" w:sz="0" w:space="0" w:color="auto"/>
            <w:left w:val="none" w:sz="0" w:space="0" w:color="auto"/>
            <w:bottom w:val="none" w:sz="0" w:space="0" w:color="auto"/>
            <w:right w:val="none" w:sz="0" w:space="0" w:color="auto"/>
          </w:divBdr>
        </w:div>
        <w:div w:id="73095535">
          <w:marLeft w:val="0"/>
          <w:marRight w:val="0"/>
          <w:marTop w:val="0"/>
          <w:marBottom w:val="0"/>
          <w:divBdr>
            <w:top w:val="none" w:sz="0" w:space="0" w:color="auto"/>
            <w:left w:val="none" w:sz="0" w:space="0" w:color="auto"/>
            <w:bottom w:val="none" w:sz="0" w:space="0" w:color="auto"/>
            <w:right w:val="none" w:sz="0" w:space="0" w:color="auto"/>
          </w:divBdr>
        </w:div>
        <w:div w:id="420687368">
          <w:marLeft w:val="0"/>
          <w:marRight w:val="0"/>
          <w:marTop w:val="0"/>
          <w:marBottom w:val="0"/>
          <w:divBdr>
            <w:top w:val="none" w:sz="0" w:space="0" w:color="auto"/>
            <w:left w:val="none" w:sz="0" w:space="0" w:color="auto"/>
            <w:bottom w:val="none" w:sz="0" w:space="0" w:color="auto"/>
            <w:right w:val="none" w:sz="0" w:space="0" w:color="auto"/>
          </w:divBdr>
        </w:div>
        <w:div w:id="2044986485">
          <w:marLeft w:val="0"/>
          <w:marRight w:val="0"/>
          <w:marTop w:val="0"/>
          <w:marBottom w:val="0"/>
          <w:divBdr>
            <w:top w:val="none" w:sz="0" w:space="0" w:color="auto"/>
            <w:left w:val="none" w:sz="0" w:space="0" w:color="auto"/>
            <w:bottom w:val="none" w:sz="0" w:space="0" w:color="auto"/>
            <w:right w:val="none" w:sz="0" w:space="0" w:color="auto"/>
          </w:divBdr>
        </w:div>
      </w:divsChild>
    </w:div>
    <w:div w:id="291180944">
      <w:bodyDiv w:val="1"/>
      <w:marLeft w:val="0"/>
      <w:marRight w:val="0"/>
      <w:marTop w:val="0"/>
      <w:marBottom w:val="0"/>
      <w:divBdr>
        <w:top w:val="none" w:sz="0" w:space="0" w:color="auto"/>
        <w:left w:val="none" w:sz="0" w:space="0" w:color="auto"/>
        <w:bottom w:val="none" w:sz="0" w:space="0" w:color="auto"/>
        <w:right w:val="none" w:sz="0" w:space="0" w:color="auto"/>
      </w:divBdr>
    </w:div>
    <w:div w:id="291987287">
      <w:bodyDiv w:val="1"/>
      <w:marLeft w:val="0"/>
      <w:marRight w:val="0"/>
      <w:marTop w:val="0"/>
      <w:marBottom w:val="0"/>
      <w:divBdr>
        <w:top w:val="none" w:sz="0" w:space="0" w:color="auto"/>
        <w:left w:val="none" w:sz="0" w:space="0" w:color="auto"/>
        <w:bottom w:val="none" w:sz="0" w:space="0" w:color="auto"/>
        <w:right w:val="none" w:sz="0" w:space="0" w:color="auto"/>
      </w:divBdr>
    </w:div>
    <w:div w:id="302927040">
      <w:bodyDiv w:val="1"/>
      <w:marLeft w:val="0"/>
      <w:marRight w:val="0"/>
      <w:marTop w:val="0"/>
      <w:marBottom w:val="0"/>
      <w:divBdr>
        <w:top w:val="none" w:sz="0" w:space="0" w:color="auto"/>
        <w:left w:val="none" w:sz="0" w:space="0" w:color="auto"/>
        <w:bottom w:val="none" w:sz="0" w:space="0" w:color="auto"/>
        <w:right w:val="none" w:sz="0" w:space="0" w:color="auto"/>
      </w:divBdr>
    </w:div>
    <w:div w:id="329021707">
      <w:bodyDiv w:val="1"/>
      <w:marLeft w:val="0"/>
      <w:marRight w:val="0"/>
      <w:marTop w:val="0"/>
      <w:marBottom w:val="0"/>
      <w:divBdr>
        <w:top w:val="none" w:sz="0" w:space="0" w:color="auto"/>
        <w:left w:val="none" w:sz="0" w:space="0" w:color="auto"/>
        <w:bottom w:val="none" w:sz="0" w:space="0" w:color="auto"/>
        <w:right w:val="none" w:sz="0" w:space="0" w:color="auto"/>
      </w:divBdr>
      <w:divsChild>
        <w:div w:id="1829052021">
          <w:marLeft w:val="0"/>
          <w:marRight w:val="0"/>
          <w:marTop w:val="0"/>
          <w:marBottom w:val="0"/>
          <w:divBdr>
            <w:top w:val="none" w:sz="0" w:space="0" w:color="auto"/>
            <w:left w:val="none" w:sz="0" w:space="0" w:color="auto"/>
            <w:bottom w:val="none" w:sz="0" w:space="0" w:color="auto"/>
            <w:right w:val="none" w:sz="0" w:space="0" w:color="auto"/>
          </w:divBdr>
          <w:divsChild>
            <w:div w:id="1449466113">
              <w:marLeft w:val="0"/>
              <w:marRight w:val="0"/>
              <w:marTop w:val="0"/>
              <w:marBottom w:val="0"/>
              <w:divBdr>
                <w:top w:val="none" w:sz="0" w:space="0" w:color="auto"/>
                <w:left w:val="none" w:sz="0" w:space="0" w:color="auto"/>
                <w:bottom w:val="none" w:sz="0" w:space="0" w:color="auto"/>
                <w:right w:val="none" w:sz="0" w:space="0" w:color="auto"/>
              </w:divBdr>
              <w:divsChild>
                <w:div w:id="1422026908">
                  <w:marLeft w:val="0"/>
                  <w:marRight w:val="0"/>
                  <w:marTop w:val="0"/>
                  <w:marBottom w:val="0"/>
                  <w:divBdr>
                    <w:top w:val="none" w:sz="0" w:space="0" w:color="auto"/>
                    <w:left w:val="none" w:sz="0" w:space="0" w:color="auto"/>
                    <w:bottom w:val="none" w:sz="0" w:space="0" w:color="auto"/>
                    <w:right w:val="none" w:sz="0" w:space="0" w:color="auto"/>
                  </w:divBdr>
                </w:div>
              </w:divsChild>
            </w:div>
            <w:div w:id="1394236044">
              <w:marLeft w:val="0"/>
              <w:marRight w:val="0"/>
              <w:marTop w:val="0"/>
              <w:marBottom w:val="0"/>
              <w:divBdr>
                <w:top w:val="none" w:sz="0" w:space="0" w:color="auto"/>
                <w:left w:val="none" w:sz="0" w:space="0" w:color="auto"/>
                <w:bottom w:val="none" w:sz="0" w:space="0" w:color="auto"/>
                <w:right w:val="none" w:sz="0" w:space="0" w:color="auto"/>
              </w:divBdr>
            </w:div>
            <w:div w:id="1582909962">
              <w:marLeft w:val="0"/>
              <w:marRight w:val="0"/>
              <w:marTop w:val="0"/>
              <w:marBottom w:val="0"/>
              <w:divBdr>
                <w:top w:val="none" w:sz="0" w:space="0" w:color="auto"/>
                <w:left w:val="none" w:sz="0" w:space="0" w:color="auto"/>
                <w:bottom w:val="none" w:sz="0" w:space="0" w:color="auto"/>
                <w:right w:val="none" w:sz="0" w:space="0" w:color="auto"/>
              </w:divBdr>
            </w:div>
          </w:divsChild>
        </w:div>
        <w:div w:id="689571907">
          <w:marLeft w:val="0"/>
          <w:marRight w:val="0"/>
          <w:marTop w:val="0"/>
          <w:marBottom w:val="0"/>
          <w:divBdr>
            <w:top w:val="none" w:sz="0" w:space="0" w:color="auto"/>
            <w:left w:val="none" w:sz="0" w:space="0" w:color="auto"/>
            <w:bottom w:val="none" w:sz="0" w:space="0" w:color="auto"/>
            <w:right w:val="none" w:sz="0" w:space="0" w:color="auto"/>
          </w:divBdr>
          <w:divsChild>
            <w:div w:id="200821984">
              <w:marLeft w:val="0"/>
              <w:marRight w:val="0"/>
              <w:marTop w:val="0"/>
              <w:marBottom w:val="0"/>
              <w:divBdr>
                <w:top w:val="none" w:sz="0" w:space="0" w:color="auto"/>
                <w:left w:val="none" w:sz="0" w:space="0" w:color="auto"/>
                <w:bottom w:val="none" w:sz="0" w:space="0" w:color="auto"/>
                <w:right w:val="none" w:sz="0" w:space="0" w:color="auto"/>
              </w:divBdr>
            </w:div>
            <w:div w:id="1411343714">
              <w:marLeft w:val="0"/>
              <w:marRight w:val="0"/>
              <w:marTop w:val="0"/>
              <w:marBottom w:val="0"/>
              <w:divBdr>
                <w:top w:val="none" w:sz="0" w:space="0" w:color="auto"/>
                <w:left w:val="none" w:sz="0" w:space="0" w:color="auto"/>
                <w:bottom w:val="none" w:sz="0" w:space="0" w:color="auto"/>
                <w:right w:val="none" w:sz="0" w:space="0" w:color="auto"/>
              </w:divBdr>
            </w:div>
            <w:div w:id="2071268084">
              <w:marLeft w:val="0"/>
              <w:marRight w:val="0"/>
              <w:marTop w:val="0"/>
              <w:marBottom w:val="0"/>
              <w:divBdr>
                <w:top w:val="none" w:sz="0" w:space="0" w:color="auto"/>
                <w:left w:val="none" w:sz="0" w:space="0" w:color="auto"/>
                <w:bottom w:val="none" w:sz="0" w:space="0" w:color="auto"/>
                <w:right w:val="none" w:sz="0" w:space="0" w:color="auto"/>
              </w:divBdr>
            </w:div>
            <w:div w:id="1062218162">
              <w:marLeft w:val="0"/>
              <w:marRight w:val="0"/>
              <w:marTop w:val="0"/>
              <w:marBottom w:val="0"/>
              <w:divBdr>
                <w:top w:val="none" w:sz="0" w:space="0" w:color="auto"/>
                <w:left w:val="none" w:sz="0" w:space="0" w:color="auto"/>
                <w:bottom w:val="none" w:sz="0" w:space="0" w:color="auto"/>
                <w:right w:val="none" w:sz="0" w:space="0" w:color="auto"/>
              </w:divBdr>
            </w:div>
          </w:divsChild>
        </w:div>
        <w:div w:id="1552687987">
          <w:marLeft w:val="0"/>
          <w:marRight w:val="0"/>
          <w:marTop w:val="0"/>
          <w:marBottom w:val="0"/>
          <w:divBdr>
            <w:top w:val="none" w:sz="0" w:space="0" w:color="auto"/>
            <w:left w:val="none" w:sz="0" w:space="0" w:color="auto"/>
            <w:bottom w:val="none" w:sz="0" w:space="0" w:color="auto"/>
            <w:right w:val="none" w:sz="0" w:space="0" w:color="auto"/>
          </w:divBdr>
          <w:divsChild>
            <w:div w:id="1950164676">
              <w:marLeft w:val="0"/>
              <w:marRight w:val="0"/>
              <w:marTop w:val="0"/>
              <w:marBottom w:val="0"/>
              <w:divBdr>
                <w:top w:val="none" w:sz="0" w:space="0" w:color="auto"/>
                <w:left w:val="none" w:sz="0" w:space="0" w:color="auto"/>
                <w:bottom w:val="none" w:sz="0" w:space="0" w:color="auto"/>
                <w:right w:val="none" w:sz="0" w:space="0" w:color="auto"/>
              </w:divBdr>
            </w:div>
            <w:div w:id="10560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8429">
      <w:bodyDiv w:val="1"/>
      <w:marLeft w:val="0"/>
      <w:marRight w:val="0"/>
      <w:marTop w:val="0"/>
      <w:marBottom w:val="0"/>
      <w:divBdr>
        <w:top w:val="none" w:sz="0" w:space="0" w:color="auto"/>
        <w:left w:val="none" w:sz="0" w:space="0" w:color="auto"/>
        <w:bottom w:val="none" w:sz="0" w:space="0" w:color="auto"/>
        <w:right w:val="none" w:sz="0" w:space="0" w:color="auto"/>
      </w:divBdr>
    </w:div>
    <w:div w:id="387387707">
      <w:bodyDiv w:val="1"/>
      <w:marLeft w:val="0"/>
      <w:marRight w:val="0"/>
      <w:marTop w:val="0"/>
      <w:marBottom w:val="0"/>
      <w:divBdr>
        <w:top w:val="none" w:sz="0" w:space="0" w:color="auto"/>
        <w:left w:val="none" w:sz="0" w:space="0" w:color="auto"/>
        <w:bottom w:val="none" w:sz="0" w:space="0" w:color="auto"/>
        <w:right w:val="none" w:sz="0" w:space="0" w:color="auto"/>
      </w:divBdr>
    </w:div>
    <w:div w:id="409280753">
      <w:bodyDiv w:val="1"/>
      <w:marLeft w:val="0"/>
      <w:marRight w:val="0"/>
      <w:marTop w:val="0"/>
      <w:marBottom w:val="0"/>
      <w:divBdr>
        <w:top w:val="none" w:sz="0" w:space="0" w:color="auto"/>
        <w:left w:val="none" w:sz="0" w:space="0" w:color="auto"/>
        <w:bottom w:val="none" w:sz="0" w:space="0" w:color="auto"/>
        <w:right w:val="none" w:sz="0" w:space="0" w:color="auto"/>
      </w:divBdr>
    </w:div>
    <w:div w:id="421804414">
      <w:bodyDiv w:val="1"/>
      <w:marLeft w:val="0"/>
      <w:marRight w:val="0"/>
      <w:marTop w:val="0"/>
      <w:marBottom w:val="0"/>
      <w:divBdr>
        <w:top w:val="none" w:sz="0" w:space="0" w:color="auto"/>
        <w:left w:val="none" w:sz="0" w:space="0" w:color="auto"/>
        <w:bottom w:val="none" w:sz="0" w:space="0" w:color="auto"/>
        <w:right w:val="none" w:sz="0" w:space="0" w:color="auto"/>
      </w:divBdr>
    </w:div>
    <w:div w:id="439684307">
      <w:bodyDiv w:val="1"/>
      <w:marLeft w:val="0"/>
      <w:marRight w:val="0"/>
      <w:marTop w:val="0"/>
      <w:marBottom w:val="0"/>
      <w:divBdr>
        <w:top w:val="none" w:sz="0" w:space="0" w:color="auto"/>
        <w:left w:val="none" w:sz="0" w:space="0" w:color="auto"/>
        <w:bottom w:val="none" w:sz="0" w:space="0" w:color="auto"/>
        <w:right w:val="none" w:sz="0" w:space="0" w:color="auto"/>
      </w:divBdr>
      <w:divsChild>
        <w:div w:id="2032493146">
          <w:marLeft w:val="0"/>
          <w:marRight w:val="0"/>
          <w:marTop w:val="0"/>
          <w:marBottom w:val="0"/>
          <w:divBdr>
            <w:top w:val="none" w:sz="0" w:space="0" w:color="auto"/>
            <w:left w:val="none" w:sz="0" w:space="0" w:color="auto"/>
            <w:bottom w:val="none" w:sz="0" w:space="0" w:color="auto"/>
            <w:right w:val="none" w:sz="0" w:space="0" w:color="auto"/>
          </w:divBdr>
        </w:div>
        <w:div w:id="896284533">
          <w:marLeft w:val="0"/>
          <w:marRight w:val="0"/>
          <w:marTop w:val="30"/>
          <w:marBottom w:val="0"/>
          <w:divBdr>
            <w:top w:val="none" w:sz="0" w:space="0" w:color="auto"/>
            <w:left w:val="none" w:sz="0" w:space="0" w:color="auto"/>
            <w:bottom w:val="none" w:sz="0" w:space="0" w:color="auto"/>
            <w:right w:val="none" w:sz="0" w:space="0" w:color="auto"/>
          </w:divBdr>
          <w:divsChild>
            <w:div w:id="7277268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3596314">
      <w:bodyDiv w:val="1"/>
      <w:marLeft w:val="0"/>
      <w:marRight w:val="0"/>
      <w:marTop w:val="0"/>
      <w:marBottom w:val="0"/>
      <w:divBdr>
        <w:top w:val="none" w:sz="0" w:space="0" w:color="auto"/>
        <w:left w:val="none" w:sz="0" w:space="0" w:color="auto"/>
        <w:bottom w:val="none" w:sz="0" w:space="0" w:color="auto"/>
        <w:right w:val="none" w:sz="0" w:space="0" w:color="auto"/>
      </w:divBdr>
    </w:div>
    <w:div w:id="511727341">
      <w:bodyDiv w:val="1"/>
      <w:marLeft w:val="0"/>
      <w:marRight w:val="0"/>
      <w:marTop w:val="0"/>
      <w:marBottom w:val="0"/>
      <w:divBdr>
        <w:top w:val="none" w:sz="0" w:space="0" w:color="auto"/>
        <w:left w:val="none" w:sz="0" w:space="0" w:color="auto"/>
        <w:bottom w:val="none" w:sz="0" w:space="0" w:color="auto"/>
        <w:right w:val="none" w:sz="0" w:space="0" w:color="auto"/>
      </w:divBdr>
    </w:div>
    <w:div w:id="522941360">
      <w:bodyDiv w:val="1"/>
      <w:marLeft w:val="0"/>
      <w:marRight w:val="0"/>
      <w:marTop w:val="0"/>
      <w:marBottom w:val="0"/>
      <w:divBdr>
        <w:top w:val="none" w:sz="0" w:space="0" w:color="auto"/>
        <w:left w:val="none" w:sz="0" w:space="0" w:color="auto"/>
        <w:bottom w:val="none" w:sz="0" w:space="0" w:color="auto"/>
        <w:right w:val="none" w:sz="0" w:space="0" w:color="auto"/>
      </w:divBdr>
    </w:div>
    <w:div w:id="523440097">
      <w:bodyDiv w:val="1"/>
      <w:marLeft w:val="0"/>
      <w:marRight w:val="0"/>
      <w:marTop w:val="0"/>
      <w:marBottom w:val="0"/>
      <w:divBdr>
        <w:top w:val="none" w:sz="0" w:space="0" w:color="auto"/>
        <w:left w:val="none" w:sz="0" w:space="0" w:color="auto"/>
        <w:bottom w:val="none" w:sz="0" w:space="0" w:color="auto"/>
        <w:right w:val="none" w:sz="0" w:space="0" w:color="auto"/>
      </w:divBdr>
    </w:div>
    <w:div w:id="534737933">
      <w:bodyDiv w:val="1"/>
      <w:marLeft w:val="0"/>
      <w:marRight w:val="0"/>
      <w:marTop w:val="0"/>
      <w:marBottom w:val="0"/>
      <w:divBdr>
        <w:top w:val="none" w:sz="0" w:space="0" w:color="auto"/>
        <w:left w:val="none" w:sz="0" w:space="0" w:color="auto"/>
        <w:bottom w:val="none" w:sz="0" w:space="0" w:color="auto"/>
        <w:right w:val="none" w:sz="0" w:space="0" w:color="auto"/>
      </w:divBdr>
    </w:div>
    <w:div w:id="548493117">
      <w:bodyDiv w:val="1"/>
      <w:marLeft w:val="0"/>
      <w:marRight w:val="0"/>
      <w:marTop w:val="0"/>
      <w:marBottom w:val="0"/>
      <w:divBdr>
        <w:top w:val="none" w:sz="0" w:space="0" w:color="auto"/>
        <w:left w:val="none" w:sz="0" w:space="0" w:color="auto"/>
        <w:bottom w:val="none" w:sz="0" w:space="0" w:color="auto"/>
        <w:right w:val="none" w:sz="0" w:space="0" w:color="auto"/>
      </w:divBdr>
    </w:div>
    <w:div w:id="575672388">
      <w:bodyDiv w:val="1"/>
      <w:marLeft w:val="0"/>
      <w:marRight w:val="0"/>
      <w:marTop w:val="0"/>
      <w:marBottom w:val="0"/>
      <w:divBdr>
        <w:top w:val="none" w:sz="0" w:space="0" w:color="auto"/>
        <w:left w:val="none" w:sz="0" w:space="0" w:color="auto"/>
        <w:bottom w:val="none" w:sz="0" w:space="0" w:color="auto"/>
        <w:right w:val="none" w:sz="0" w:space="0" w:color="auto"/>
      </w:divBdr>
      <w:divsChild>
        <w:div w:id="535508534">
          <w:marLeft w:val="0"/>
          <w:marRight w:val="0"/>
          <w:marTop w:val="0"/>
          <w:marBottom w:val="0"/>
          <w:divBdr>
            <w:top w:val="none" w:sz="0" w:space="0" w:color="auto"/>
            <w:left w:val="none" w:sz="0" w:space="0" w:color="auto"/>
            <w:bottom w:val="none" w:sz="0" w:space="0" w:color="auto"/>
            <w:right w:val="none" w:sz="0" w:space="0" w:color="auto"/>
          </w:divBdr>
        </w:div>
        <w:div w:id="1596591611">
          <w:marLeft w:val="0"/>
          <w:marRight w:val="0"/>
          <w:marTop w:val="0"/>
          <w:marBottom w:val="0"/>
          <w:divBdr>
            <w:top w:val="none" w:sz="0" w:space="0" w:color="auto"/>
            <w:left w:val="none" w:sz="0" w:space="0" w:color="auto"/>
            <w:bottom w:val="none" w:sz="0" w:space="0" w:color="auto"/>
            <w:right w:val="none" w:sz="0" w:space="0" w:color="auto"/>
          </w:divBdr>
        </w:div>
        <w:div w:id="1526089234">
          <w:marLeft w:val="0"/>
          <w:marRight w:val="0"/>
          <w:marTop w:val="0"/>
          <w:marBottom w:val="0"/>
          <w:divBdr>
            <w:top w:val="none" w:sz="0" w:space="0" w:color="auto"/>
            <w:left w:val="none" w:sz="0" w:space="0" w:color="auto"/>
            <w:bottom w:val="none" w:sz="0" w:space="0" w:color="auto"/>
            <w:right w:val="none" w:sz="0" w:space="0" w:color="auto"/>
          </w:divBdr>
        </w:div>
        <w:div w:id="1237206371">
          <w:marLeft w:val="0"/>
          <w:marRight w:val="0"/>
          <w:marTop w:val="0"/>
          <w:marBottom w:val="0"/>
          <w:divBdr>
            <w:top w:val="none" w:sz="0" w:space="0" w:color="auto"/>
            <w:left w:val="none" w:sz="0" w:space="0" w:color="auto"/>
            <w:bottom w:val="none" w:sz="0" w:space="0" w:color="auto"/>
            <w:right w:val="none" w:sz="0" w:space="0" w:color="auto"/>
          </w:divBdr>
        </w:div>
        <w:div w:id="331876609">
          <w:marLeft w:val="0"/>
          <w:marRight w:val="0"/>
          <w:marTop w:val="0"/>
          <w:marBottom w:val="0"/>
          <w:divBdr>
            <w:top w:val="none" w:sz="0" w:space="0" w:color="auto"/>
            <w:left w:val="none" w:sz="0" w:space="0" w:color="auto"/>
            <w:bottom w:val="none" w:sz="0" w:space="0" w:color="auto"/>
            <w:right w:val="none" w:sz="0" w:space="0" w:color="auto"/>
          </w:divBdr>
        </w:div>
        <w:div w:id="119151703">
          <w:marLeft w:val="0"/>
          <w:marRight w:val="0"/>
          <w:marTop w:val="0"/>
          <w:marBottom w:val="0"/>
          <w:divBdr>
            <w:top w:val="none" w:sz="0" w:space="0" w:color="auto"/>
            <w:left w:val="none" w:sz="0" w:space="0" w:color="auto"/>
            <w:bottom w:val="none" w:sz="0" w:space="0" w:color="auto"/>
            <w:right w:val="none" w:sz="0" w:space="0" w:color="auto"/>
          </w:divBdr>
        </w:div>
        <w:div w:id="1163206115">
          <w:marLeft w:val="0"/>
          <w:marRight w:val="0"/>
          <w:marTop w:val="0"/>
          <w:marBottom w:val="0"/>
          <w:divBdr>
            <w:top w:val="none" w:sz="0" w:space="0" w:color="auto"/>
            <w:left w:val="none" w:sz="0" w:space="0" w:color="auto"/>
            <w:bottom w:val="none" w:sz="0" w:space="0" w:color="auto"/>
            <w:right w:val="none" w:sz="0" w:space="0" w:color="auto"/>
          </w:divBdr>
        </w:div>
        <w:div w:id="207189531">
          <w:marLeft w:val="0"/>
          <w:marRight w:val="0"/>
          <w:marTop w:val="0"/>
          <w:marBottom w:val="0"/>
          <w:divBdr>
            <w:top w:val="none" w:sz="0" w:space="0" w:color="auto"/>
            <w:left w:val="none" w:sz="0" w:space="0" w:color="auto"/>
            <w:bottom w:val="none" w:sz="0" w:space="0" w:color="auto"/>
            <w:right w:val="none" w:sz="0" w:space="0" w:color="auto"/>
          </w:divBdr>
        </w:div>
        <w:div w:id="118838712">
          <w:marLeft w:val="0"/>
          <w:marRight w:val="0"/>
          <w:marTop w:val="0"/>
          <w:marBottom w:val="0"/>
          <w:divBdr>
            <w:top w:val="none" w:sz="0" w:space="0" w:color="auto"/>
            <w:left w:val="none" w:sz="0" w:space="0" w:color="auto"/>
            <w:bottom w:val="none" w:sz="0" w:space="0" w:color="auto"/>
            <w:right w:val="none" w:sz="0" w:space="0" w:color="auto"/>
          </w:divBdr>
        </w:div>
        <w:div w:id="214395871">
          <w:marLeft w:val="0"/>
          <w:marRight w:val="0"/>
          <w:marTop w:val="0"/>
          <w:marBottom w:val="0"/>
          <w:divBdr>
            <w:top w:val="none" w:sz="0" w:space="0" w:color="auto"/>
            <w:left w:val="none" w:sz="0" w:space="0" w:color="auto"/>
            <w:bottom w:val="none" w:sz="0" w:space="0" w:color="auto"/>
            <w:right w:val="none" w:sz="0" w:space="0" w:color="auto"/>
          </w:divBdr>
        </w:div>
        <w:div w:id="1807427064">
          <w:marLeft w:val="0"/>
          <w:marRight w:val="0"/>
          <w:marTop w:val="0"/>
          <w:marBottom w:val="0"/>
          <w:divBdr>
            <w:top w:val="none" w:sz="0" w:space="0" w:color="auto"/>
            <w:left w:val="none" w:sz="0" w:space="0" w:color="auto"/>
            <w:bottom w:val="none" w:sz="0" w:space="0" w:color="auto"/>
            <w:right w:val="none" w:sz="0" w:space="0" w:color="auto"/>
          </w:divBdr>
        </w:div>
        <w:div w:id="911542814">
          <w:marLeft w:val="0"/>
          <w:marRight w:val="0"/>
          <w:marTop w:val="0"/>
          <w:marBottom w:val="0"/>
          <w:divBdr>
            <w:top w:val="none" w:sz="0" w:space="0" w:color="auto"/>
            <w:left w:val="none" w:sz="0" w:space="0" w:color="auto"/>
            <w:bottom w:val="none" w:sz="0" w:space="0" w:color="auto"/>
            <w:right w:val="none" w:sz="0" w:space="0" w:color="auto"/>
          </w:divBdr>
        </w:div>
        <w:div w:id="913659472">
          <w:marLeft w:val="0"/>
          <w:marRight w:val="0"/>
          <w:marTop w:val="0"/>
          <w:marBottom w:val="0"/>
          <w:divBdr>
            <w:top w:val="none" w:sz="0" w:space="0" w:color="auto"/>
            <w:left w:val="none" w:sz="0" w:space="0" w:color="auto"/>
            <w:bottom w:val="none" w:sz="0" w:space="0" w:color="auto"/>
            <w:right w:val="none" w:sz="0" w:space="0" w:color="auto"/>
          </w:divBdr>
        </w:div>
        <w:div w:id="1559507998">
          <w:marLeft w:val="0"/>
          <w:marRight w:val="0"/>
          <w:marTop w:val="0"/>
          <w:marBottom w:val="0"/>
          <w:divBdr>
            <w:top w:val="none" w:sz="0" w:space="0" w:color="auto"/>
            <w:left w:val="none" w:sz="0" w:space="0" w:color="auto"/>
            <w:bottom w:val="none" w:sz="0" w:space="0" w:color="auto"/>
            <w:right w:val="none" w:sz="0" w:space="0" w:color="auto"/>
          </w:divBdr>
        </w:div>
        <w:div w:id="1866017759">
          <w:marLeft w:val="0"/>
          <w:marRight w:val="0"/>
          <w:marTop w:val="0"/>
          <w:marBottom w:val="0"/>
          <w:divBdr>
            <w:top w:val="none" w:sz="0" w:space="0" w:color="auto"/>
            <w:left w:val="none" w:sz="0" w:space="0" w:color="auto"/>
            <w:bottom w:val="none" w:sz="0" w:space="0" w:color="auto"/>
            <w:right w:val="none" w:sz="0" w:space="0" w:color="auto"/>
          </w:divBdr>
        </w:div>
        <w:div w:id="342245042">
          <w:marLeft w:val="0"/>
          <w:marRight w:val="0"/>
          <w:marTop w:val="0"/>
          <w:marBottom w:val="0"/>
          <w:divBdr>
            <w:top w:val="none" w:sz="0" w:space="0" w:color="auto"/>
            <w:left w:val="none" w:sz="0" w:space="0" w:color="auto"/>
            <w:bottom w:val="none" w:sz="0" w:space="0" w:color="auto"/>
            <w:right w:val="none" w:sz="0" w:space="0" w:color="auto"/>
          </w:divBdr>
        </w:div>
        <w:div w:id="1085420329">
          <w:marLeft w:val="0"/>
          <w:marRight w:val="0"/>
          <w:marTop w:val="0"/>
          <w:marBottom w:val="0"/>
          <w:divBdr>
            <w:top w:val="none" w:sz="0" w:space="0" w:color="auto"/>
            <w:left w:val="none" w:sz="0" w:space="0" w:color="auto"/>
            <w:bottom w:val="none" w:sz="0" w:space="0" w:color="auto"/>
            <w:right w:val="none" w:sz="0" w:space="0" w:color="auto"/>
          </w:divBdr>
          <w:divsChild>
            <w:div w:id="1105928892">
              <w:marLeft w:val="0"/>
              <w:marRight w:val="0"/>
              <w:marTop w:val="0"/>
              <w:marBottom w:val="0"/>
              <w:divBdr>
                <w:top w:val="none" w:sz="0" w:space="0" w:color="auto"/>
                <w:left w:val="none" w:sz="0" w:space="0" w:color="auto"/>
                <w:bottom w:val="none" w:sz="0" w:space="0" w:color="auto"/>
                <w:right w:val="none" w:sz="0" w:space="0" w:color="auto"/>
              </w:divBdr>
            </w:div>
            <w:div w:id="276379175">
              <w:marLeft w:val="0"/>
              <w:marRight w:val="0"/>
              <w:marTop w:val="0"/>
              <w:marBottom w:val="0"/>
              <w:divBdr>
                <w:top w:val="none" w:sz="0" w:space="0" w:color="auto"/>
                <w:left w:val="none" w:sz="0" w:space="0" w:color="auto"/>
                <w:bottom w:val="none" w:sz="0" w:space="0" w:color="auto"/>
                <w:right w:val="none" w:sz="0" w:space="0" w:color="auto"/>
              </w:divBdr>
            </w:div>
            <w:div w:id="6716053">
              <w:marLeft w:val="0"/>
              <w:marRight w:val="0"/>
              <w:marTop w:val="0"/>
              <w:marBottom w:val="0"/>
              <w:divBdr>
                <w:top w:val="none" w:sz="0" w:space="0" w:color="auto"/>
                <w:left w:val="none" w:sz="0" w:space="0" w:color="auto"/>
                <w:bottom w:val="none" w:sz="0" w:space="0" w:color="auto"/>
                <w:right w:val="none" w:sz="0" w:space="0" w:color="auto"/>
              </w:divBdr>
            </w:div>
          </w:divsChild>
        </w:div>
        <w:div w:id="1021707953">
          <w:marLeft w:val="0"/>
          <w:marRight w:val="0"/>
          <w:marTop w:val="0"/>
          <w:marBottom w:val="0"/>
          <w:divBdr>
            <w:top w:val="none" w:sz="0" w:space="0" w:color="auto"/>
            <w:left w:val="none" w:sz="0" w:space="0" w:color="auto"/>
            <w:bottom w:val="none" w:sz="0" w:space="0" w:color="auto"/>
            <w:right w:val="none" w:sz="0" w:space="0" w:color="auto"/>
          </w:divBdr>
        </w:div>
        <w:div w:id="780027026">
          <w:marLeft w:val="0"/>
          <w:marRight w:val="0"/>
          <w:marTop w:val="0"/>
          <w:marBottom w:val="0"/>
          <w:divBdr>
            <w:top w:val="none" w:sz="0" w:space="0" w:color="auto"/>
            <w:left w:val="none" w:sz="0" w:space="0" w:color="auto"/>
            <w:bottom w:val="none" w:sz="0" w:space="0" w:color="auto"/>
            <w:right w:val="none" w:sz="0" w:space="0" w:color="auto"/>
          </w:divBdr>
          <w:divsChild>
            <w:div w:id="8127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1967">
      <w:bodyDiv w:val="1"/>
      <w:marLeft w:val="0"/>
      <w:marRight w:val="0"/>
      <w:marTop w:val="0"/>
      <w:marBottom w:val="0"/>
      <w:divBdr>
        <w:top w:val="none" w:sz="0" w:space="0" w:color="auto"/>
        <w:left w:val="none" w:sz="0" w:space="0" w:color="auto"/>
        <w:bottom w:val="none" w:sz="0" w:space="0" w:color="auto"/>
        <w:right w:val="none" w:sz="0" w:space="0" w:color="auto"/>
      </w:divBdr>
      <w:divsChild>
        <w:div w:id="1326787019">
          <w:marLeft w:val="0"/>
          <w:marRight w:val="0"/>
          <w:marTop w:val="0"/>
          <w:marBottom w:val="0"/>
          <w:divBdr>
            <w:top w:val="none" w:sz="0" w:space="0" w:color="auto"/>
            <w:left w:val="none" w:sz="0" w:space="0" w:color="auto"/>
            <w:bottom w:val="none" w:sz="0" w:space="0" w:color="auto"/>
            <w:right w:val="none" w:sz="0" w:space="0" w:color="auto"/>
          </w:divBdr>
        </w:div>
        <w:div w:id="1637829813">
          <w:marLeft w:val="0"/>
          <w:marRight w:val="0"/>
          <w:marTop w:val="0"/>
          <w:marBottom w:val="0"/>
          <w:divBdr>
            <w:top w:val="none" w:sz="0" w:space="0" w:color="auto"/>
            <w:left w:val="none" w:sz="0" w:space="0" w:color="auto"/>
            <w:bottom w:val="none" w:sz="0" w:space="0" w:color="auto"/>
            <w:right w:val="none" w:sz="0" w:space="0" w:color="auto"/>
          </w:divBdr>
        </w:div>
        <w:div w:id="1440679344">
          <w:marLeft w:val="0"/>
          <w:marRight w:val="0"/>
          <w:marTop w:val="0"/>
          <w:marBottom w:val="0"/>
          <w:divBdr>
            <w:top w:val="none" w:sz="0" w:space="0" w:color="auto"/>
            <w:left w:val="none" w:sz="0" w:space="0" w:color="auto"/>
            <w:bottom w:val="none" w:sz="0" w:space="0" w:color="auto"/>
            <w:right w:val="none" w:sz="0" w:space="0" w:color="auto"/>
          </w:divBdr>
        </w:div>
        <w:div w:id="710421657">
          <w:marLeft w:val="0"/>
          <w:marRight w:val="0"/>
          <w:marTop w:val="0"/>
          <w:marBottom w:val="0"/>
          <w:divBdr>
            <w:top w:val="none" w:sz="0" w:space="0" w:color="auto"/>
            <w:left w:val="none" w:sz="0" w:space="0" w:color="auto"/>
            <w:bottom w:val="none" w:sz="0" w:space="0" w:color="auto"/>
            <w:right w:val="none" w:sz="0" w:space="0" w:color="auto"/>
          </w:divBdr>
        </w:div>
        <w:div w:id="280303906">
          <w:marLeft w:val="0"/>
          <w:marRight w:val="0"/>
          <w:marTop w:val="0"/>
          <w:marBottom w:val="0"/>
          <w:divBdr>
            <w:top w:val="none" w:sz="0" w:space="0" w:color="auto"/>
            <w:left w:val="none" w:sz="0" w:space="0" w:color="auto"/>
            <w:bottom w:val="none" w:sz="0" w:space="0" w:color="auto"/>
            <w:right w:val="none" w:sz="0" w:space="0" w:color="auto"/>
          </w:divBdr>
        </w:div>
        <w:div w:id="1080639074">
          <w:marLeft w:val="0"/>
          <w:marRight w:val="0"/>
          <w:marTop w:val="0"/>
          <w:marBottom w:val="0"/>
          <w:divBdr>
            <w:top w:val="none" w:sz="0" w:space="0" w:color="auto"/>
            <w:left w:val="none" w:sz="0" w:space="0" w:color="auto"/>
            <w:bottom w:val="none" w:sz="0" w:space="0" w:color="auto"/>
            <w:right w:val="none" w:sz="0" w:space="0" w:color="auto"/>
          </w:divBdr>
        </w:div>
        <w:div w:id="1263730836">
          <w:marLeft w:val="0"/>
          <w:marRight w:val="0"/>
          <w:marTop w:val="0"/>
          <w:marBottom w:val="0"/>
          <w:divBdr>
            <w:top w:val="none" w:sz="0" w:space="0" w:color="auto"/>
            <w:left w:val="none" w:sz="0" w:space="0" w:color="auto"/>
            <w:bottom w:val="none" w:sz="0" w:space="0" w:color="auto"/>
            <w:right w:val="none" w:sz="0" w:space="0" w:color="auto"/>
          </w:divBdr>
        </w:div>
        <w:div w:id="1092354413">
          <w:marLeft w:val="0"/>
          <w:marRight w:val="0"/>
          <w:marTop w:val="0"/>
          <w:marBottom w:val="0"/>
          <w:divBdr>
            <w:top w:val="none" w:sz="0" w:space="0" w:color="auto"/>
            <w:left w:val="none" w:sz="0" w:space="0" w:color="auto"/>
            <w:bottom w:val="none" w:sz="0" w:space="0" w:color="auto"/>
            <w:right w:val="none" w:sz="0" w:space="0" w:color="auto"/>
          </w:divBdr>
        </w:div>
        <w:div w:id="712389962">
          <w:marLeft w:val="0"/>
          <w:marRight w:val="0"/>
          <w:marTop w:val="0"/>
          <w:marBottom w:val="0"/>
          <w:divBdr>
            <w:top w:val="none" w:sz="0" w:space="0" w:color="auto"/>
            <w:left w:val="none" w:sz="0" w:space="0" w:color="auto"/>
            <w:bottom w:val="none" w:sz="0" w:space="0" w:color="auto"/>
            <w:right w:val="none" w:sz="0" w:space="0" w:color="auto"/>
          </w:divBdr>
        </w:div>
        <w:div w:id="2100251336">
          <w:marLeft w:val="0"/>
          <w:marRight w:val="0"/>
          <w:marTop w:val="0"/>
          <w:marBottom w:val="0"/>
          <w:divBdr>
            <w:top w:val="none" w:sz="0" w:space="0" w:color="auto"/>
            <w:left w:val="none" w:sz="0" w:space="0" w:color="auto"/>
            <w:bottom w:val="none" w:sz="0" w:space="0" w:color="auto"/>
            <w:right w:val="none" w:sz="0" w:space="0" w:color="auto"/>
          </w:divBdr>
        </w:div>
        <w:div w:id="1800830601">
          <w:marLeft w:val="0"/>
          <w:marRight w:val="0"/>
          <w:marTop w:val="0"/>
          <w:marBottom w:val="0"/>
          <w:divBdr>
            <w:top w:val="none" w:sz="0" w:space="0" w:color="auto"/>
            <w:left w:val="none" w:sz="0" w:space="0" w:color="auto"/>
            <w:bottom w:val="none" w:sz="0" w:space="0" w:color="auto"/>
            <w:right w:val="none" w:sz="0" w:space="0" w:color="auto"/>
          </w:divBdr>
        </w:div>
        <w:div w:id="1845317448">
          <w:marLeft w:val="0"/>
          <w:marRight w:val="0"/>
          <w:marTop w:val="0"/>
          <w:marBottom w:val="0"/>
          <w:divBdr>
            <w:top w:val="none" w:sz="0" w:space="0" w:color="auto"/>
            <w:left w:val="none" w:sz="0" w:space="0" w:color="auto"/>
            <w:bottom w:val="none" w:sz="0" w:space="0" w:color="auto"/>
            <w:right w:val="none" w:sz="0" w:space="0" w:color="auto"/>
          </w:divBdr>
        </w:div>
        <w:div w:id="343289623">
          <w:marLeft w:val="0"/>
          <w:marRight w:val="0"/>
          <w:marTop w:val="0"/>
          <w:marBottom w:val="0"/>
          <w:divBdr>
            <w:top w:val="none" w:sz="0" w:space="0" w:color="auto"/>
            <w:left w:val="none" w:sz="0" w:space="0" w:color="auto"/>
            <w:bottom w:val="none" w:sz="0" w:space="0" w:color="auto"/>
            <w:right w:val="none" w:sz="0" w:space="0" w:color="auto"/>
          </w:divBdr>
        </w:div>
        <w:div w:id="768887692">
          <w:marLeft w:val="0"/>
          <w:marRight w:val="0"/>
          <w:marTop w:val="0"/>
          <w:marBottom w:val="0"/>
          <w:divBdr>
            <w:top w:val="none" w:sz="0" w:space="0" w:color="auto"/>
            <w:left w:val="none" w:sz="0" w:space="0" w:color="auto"/>
            <w:bottom w:val="none" w:sz="0" w:space="0" w:color="auto"/>
            <w:right w:val="none" w:sz="0" w:space="0" w:color="auto"/>
          </w:divBdr>
        </w:div>
        <w:div w:id="1431896998">
          <w:marLeft w:val="0"/>
          <w:marRight w:val="0"/>
          <w:marTop w:val="0"/>
          <w:marBottom w:val="0"/>
          <w:divBdr>
            <w:top w:val="none" w:sz="0" w:space="0" w:color="auto"/>
            <w:left w:val="none" w:sz="0" w:space="0" w:color="auto"/>
            <w:bottom w:val="none" w:sz="0" w:space="0" w:color="auto"/>
            <w:right w:val="none" w:sz="0" w:space="0" w:color="auto"/>
          </w:divBdr>
        </w:div>
        <w:div w:id="40861464">
          <w:marLeft w:val="0"/>
          <w:marRight w:val="0"/>
          <w:marTop w:val="0"/>
          <w:marBottom w:val="0"/>
          <w:divBdr>
            <w:top w:val="none" w:sz="0" w:space="0" w:color="auto"/>
            <w:left w:val="none" w:sz="0" w:space="0" w:color="auto"/>
            <w:bottom w:val="none" w:sz="0" w:space="0" w:color="auto"/>
            <w:right w:val="none" w:sz="0" w:space="0" w:color="auto"/>
          </w:divBdr>
        </w:div>
        <w:div w:id="1888451722">
          <w:marLeft w:val="0"/>
          <w:marRight w:val="0"/>
          <w:marTop w:val="0"/>
          <w:marBottom w:val="0"/>
          <w:divBdr>
            <w:top w:val="none" w:sz="0" w:space="0" w:color="auto"/>
            <w:left w:val="none" w:sz="0" w:space="0" w:color="auto"/>
            <w:bottom w:val="none" w:sz="0" w:space="0" w:color="auto"/>
            <w:right w:val="none" w:sz="0" w:space="0" w:color="auto"/>
          </w:divBdr>
        </w:div>
        <w:div w:id="1842889774">
          <w:marLeft w:val="0"/>
          <w:marRight w:val="0"/>
          <w:marTop w:val="0"/>
          <w:marBottom w:val="0"/>
          <w:divBdr>
            <w:top w:val="none" w:sz="0" w:space="0" w:color="auto"/>
            <w:left w:val="none" w:sz="0" w:space="0" w:color="auto"/>
            <w:bottom w:val="none" w:sz="0" w:space="0" w:color="auto"/>
            <w:right w:val="none" w:sz="0" w:space="0" w:color="auto"/>
          </w:divBdr>
        </w:div>
        <w:div w:id="817258842">
          <w:marLeft w:val="0"/>
          <w:marRight w:val="0"/>
          <w:marTop w:val="0"/>
          <w:marBottom w:val="0"/>
          <w:divBdr>
            <w:top w:val="none" w:sz="0" w:space="0" w:color="auto"/>
            <w:left w:val="none" w:sz="0" w:space="0" w:color="auto"/>
            <w:bottom w:val="none" w:sz="0" w:space="0" w:color="auto"/>
            <w:right w:val="none" w:sz="0" w:space="0" w:color="auto"/>
          </w:divBdr>
        </w:div>
        <w:div w:id="1831748242">
          <w:marLeft w:val="0"/>
          <w:marRight w:val="0"/>
          <w:marTop w:val="0"/>
          <w:marBottom w:val="0"/>
          <w:divBdr>
            <w:top w:val="none" w:sz="0" w:space="0" w:color="auto"/>
            <w:left w:val="none" w:sz="0" w:space="0" w:color="auto"/>
            <w:bottom w:val="none" w:sz="0" w:space="0" w:color="auto"/>
            <w:right w:val="none" w:sz="0" w:space="0" w:color="auto"/>
          </w:divBdr>
        </w:div>
        <w:div w:id="2065593953">
          <w:marLeft w:val="0"/>
          <w:marRight w:val="0"/>
          <w:marTop w:val="0"/>
          <w:marBottom w:val="0"/>
          <w:divBdr>
            <w:top w:val="none" w:sz="0" w:space="0" w:color="auto"/>
            <w:left w:val="none" w:sz="0" w:space="0" w:color="auto"/>
            <w:bottom w:val="none" w:sz="0" w:space="0" w:color="auto"/>
            <w:right w:val="none" w:sz="0" w:space="0" w:color="auto"/>
          </w:divBdr>
        </w:div>
        <w:div w:id="175463034">
          <w:marLeft w:val="0"/>
          <w:marRight w:val="0"/>
          <w:marTop w:val="0"/>
          <w:marBottom w:val="0"/>
          <w:divBdr>
            <w:top w:val="none" w:sz="0" w:space="0" w:color="auto"/>
            <w:left w:val="none" w:sz="0" w:space="0" w:color="auto"/>
            <w:bottom w:val="none" w:sz="0" w:space="0" w:color="auto"/>
            <w:right w:val="none" w:sz="0" w:space="0" w:color="auto"/>
          </w:divBdr>
        </w:div>
        <w:div w:id="432944275">
          <w:marLeft w:val="0"/>
          <w:marRight w:val="0"/>
          <w:marTop w:val="0"/>
          <w:marBottom w:val="0"/>
          <w:divBdr>
            <w:top w:val="none" w:sz="0" w:space="0" w:color="auto"/>
            <w:left w:val="none" w:sz="0" w:space="0" w:color="auto"/>
            <w:bottom w:val="none" w:sz="0" w:space="0" w:color="auto"/>
            <w:right w:val="none" w:sz="0" w:space="0" w:color="auto"/>
          </w:divBdr>
        </w:div>
        <w:div w:id="1958103196">
          <w:marLeft w:val="0"/>
          <w:marRight w:val="0"/>
          <w:marTop w:val="0"/>
          <w:marBottom w:val="0"/>
          <w:divBdr>
            <w:top w:val="none" w:sz="0" w:space="0" w:color="auto"/>
            <w:left w:val="none" w:sz="0" w:space="0" w:color="auto"/>
            <w:bottom w:val="none" w:sz="0" w:space="0" w:color="auto"/>
            <w:right w:val="none" w:sz="0" w:space="0" w:color="auto"/>
          </w:divBdr>
        </w:div>
        <w:div w:id="872350158">
          <w:marLeft w:val="0"/>
          <w:marRight w:val="0"/>
          <w:marTop w:val="0"/>
          <w:marBottom w:val="0"/>
          <w:divBdr>
            <w:top w:val="none" w:sz="0" w:space="0" w:color="auto"/>
            <w:left w:val="none" w:sz="0" w:space="0" w:color="auto"/>
            <w:bottom w:val="none" w:sz="0" w:space="0" w:color="auto"/>
            <w:right w:val="none" w:sz="0" w:space="0" w:color="auto"/>
          </w:divBdr>
        </w:div>
        <w:div w:id="985664710">
          <w:marLeft w:val="0"/>
          <w:marRight w:val="0"/>
          <w:marTop w:val="0"/>
          <w:marBottom w:val="0"/>
          <w:divBdr>
            <w:top w:val="none" w:sz="0" w:space="0" w:color="auto"/>
            <w:left w:val="none" w:sz="0" w:space="0" w:color="auto"/>
            <w:bottom w:val="none" w:sz="0" w:space="0" w:color="auto"/>
            <w:right w:val="none" w:sz="0" w:space="0" w:color="auto"/>
          </w:divBdr>
        </w:div>
        <w:div w:id="289943105">
          <w:marLeft w:val="0"/>
          <w:marRight w:val="0"/>
          <w:marTop w:val="0"/>
          <w:marBottom w:val="0"/>
          <w:divBdr>
            <w:top w:val="none" w:sz="0" w:space="0" w:color="auto"/>
            <w:left w:val="none" w:sz="0" w:space="0" w:color="auto"/>
            <w:bottom w:val="none" w:sz="0" w:space="0" w:color="auto"/>
            <w:right w:val="none" w:sz="0" w:space="0" w:color="auto"/>
          </w:divBdr>
        </w:div>
        <w:div w:id="220791769">
          <w:marLeft w:val="0"/>
          <w:marRight w:val="0"/>
          <w:marTop w:val="0"/>
          <w:marBottom w:val="0"/>
          <w:divBdr>
            <w:top w:val="none" w:sz="0" w:space="0" w:color="auto"/>
            <w:left w:val="none" w:sz="0" w:space="0" w:color="auto"/>
            <w:bottom w:val="none" w:sz="0" w:space="0" w:color="auto"/>
            <w:right w:val="none" w:sz="0" w:space="0" w:color="auto"/>
          </w:divBdr>
        </w:div>
        <w:div w:id="602542490">
          <w:marLeft w:val="0"/>
          <w:marRight w:val="0"/>
          <w:marTop w:val="0"/>
          <w:marBottom w:val="0"/>
          <w:divBdr>
            <w:top w:val="none" w:sz="0" w:space="0" w:color="auto"/>
            <w:left w:val="none" w:sz="0" w:space="0" w:color="auto"/>
            <w:bottom w:val="none" w:sz="0" w:space="0" w:color="auto"/>
            <w:right w:val="none" w:sz="0" w:space="0" w:color="auto"/>
          </w:divBdr>
        </w:div>
        <w:div w:id="1271277290">
          <w:marLeft w:val="0"/>
          <w:marRight w:val="0"/>
          <w:marTop w:val="0"/>
          <w:marBottom w:val="0"/>
          <w:divBdr>
            <w:top w:val="none" w:sz="0" w:space="0" w:color="auto"/>
            <w:left w:val="none" w:sz="0" w:space="0" w:color="auto"/>
            <w:bottom w:val="none" w:sz="0" w:space="0" w:color="auto"/>
            <w:right w:val="none" w:sz="0" w:space="0" w:color="auto"/>
          </w:divBdr>
        </w:div>
        <w:div w:id="1767649214">
          <w:marLeft w:val="0"/>
          <w:marRight w:val="0"/>
          <w:marTop w:val="0"/>
          <w:marBottom w:val="0"/>
          <w:divBdr>
            <w:top w:val="none" w:sz="0" w:space="0" w:color="auto"/>
            <w:left w:val="none" w:sz="0" w:space="0" w:color="auto"/>
            <w:bottom w:val="none" w:sz="0" w:space="0" w:color="auto"/>
            <w:right w:val="none" w:sz="0" w:space="0" w:color="auto"/>
          </w:divBdr>
        </w:div>
        <w:div w:id="427776670">
          <w:marLeft w:val="0"/>
          <w:marRight w:val="0"/>
          <w:marTop w:val="0"/>
          <w:marBottom w:val="0"/>
          <w:divBdr>
            <w:top w:val="none" w:sz="0" w:space="0" w:color="auto"/>
            <w:left w:val="none" w:sz="0" w:space="0" w:color="auto"/>
            <w:bottom w:val="none" w:sz="0" w:space="0" w:color="auto"/>
            <w:right w:val="none" w:sz="0" w:space="0" w:color="auto"/>
          </w:divBdr>
        </w:div>
        <w:div w:id="227693804">
          <w:marLeft w:val="0"/>
          <w:marRight w:val="0"/>
          <w:marTop w:val="0"/>
          <w:marBottom w:val="0"/>
          <w:divBdr>
            <w:top w:val="none" w:sz="0" w:space="0" w:color="auto"/>
            <w:left w:val="none" w:sz="0" w:space="0" w:color="auto"/>
            <w:bottom w:val="none" w:sz="0" w:space="0" w:color="auto"/>
            <w:right w:val="none" w:sz="0" w:space="0" w:color="auto"/>
          </w:divBdr>
        </w:div>
        <w:div w:id="2131237926">
          <w:marLeft w:val="0"/>
          <w:marRight w:val="0"/>
          <w:marTop w:val="0"/>
          <w:marBottom w:val="0"/>
          <w:divBdr>
            <w:top w:val="none" w:sz="0" w:space="0" w:color="auto"/>
            <w:left w:val="none" w:sz="0" w:space="0" w:color="auto"/>
            <w:bottom w:val="none" w:sz="0" w:space="0" w:color="auto"/>
            <w:right w:val="none" w:sz="0" w:space="0" w:color="auto"/>
          </w:divBdr>
        </w:div>
        <w:div w:id="1768427143">
          <w:marLeft w:val="0"/>
          <w:marRight w:val="0"/>
          <w:marTop w:val="0"/>
          <w:marBottom w:val="0"/>
          <w:divBdr>
            <w:top w:val="none" w:sz="0" w:space="0" w:color="auto"/>
            <w:left w:val="none" w:sz="0" w:space="0" w:color="auto"/>
            <w:bottom w:val="none" w:sz="0" w:space="0" w:color="auto"/>
            <w:right w:val="none" w:sz="0" w:space="0" w:color="auto"/>
          </w:divBdr>
        </w:div>
        <w:div w:id="1410347975">
          <w:marLeft w:val="0"/>
          <w:marRight w:val="0"/>
          <w:marTop w:val="0"/>
          <w:marBottom w:val="0"/>
          <w:divBdr>
            <w:top w:val="none" w:sz="0" w:space="0" w:color="auto"/>
            <w:left w:val="none" w:sz="0" w:space="0" w:color="auto"/>
            <w:bottom w:val="none" w:sz="0" w:space="0" w:color="auto"/>
            <w:right w:val="none" w:sz="0" w:space="0" w:color="auto"/>
          </w:divBdr>
        </w:div>
        <w:div w:id="1678580728">
          <w:marLeft w:val="0"/>
          <w:marRight w:val="0"/>
          <w:marTop w:val="0"/>
          <w:marBottom w:val="0"/>
          <w:divBdr>
            <w:top w:val="none" w:sz="0" w:space="0" w:color="auto"/>
            <w:left w:val="none" w:sz="0" w:space="0" w:color="auto"/>
            <w:bottom w:val="none" w:sz="0" w:space="0" w:color="auto"/>
            <w:right w:val="none" w:sz="0" w:space="0" w:color="auto"/>
          </w:divBdr>
        </w:div>
        <w:div w:id="94134380">
          <w:marLeft w:val="0"/>
          <w:marRight w:val="0"/>
          <w:marTop w:val="0"/>
          <w:marBottom w:val="0"/>
          <w:divBdr>
            <w:top w:val="none" w:sz="0" w:space="0" w:color="auto"/>
            <w:left w:val="none" w:sz="0" w:space="0" w:color="auto"/>
            <w:bottom w:val="none" w:sz="0" w:space="0" w:color="auto"/>
            <w:right w:val="none" w:sz="0" w:space="0" w:color="auto"/>
          </w:divBdr>
        </w:div>
        <w:div w:id="970130817">
          <w:marLeft w:val="0"/>
          <w:marRight w:val="0"/>
          <w:marTop w:val="0"/>
          <w:marBottom w:val="0"/>
          <w:divBdr>
            <w:top w:val="none" w:sz="0" w:space="0" w:color="auto"/>
            <w:left w:val="none" w:sz="0" w:space="0" w:color="auto"/>
            <w:bottom w:val="none" w:sz="0" w:space="0" w:color="auto"/>
            <w:right w:val="none" w:sz="0" w:space="0" w:color="auto"/>
          </w:divBdr>
        </w:div>
        <w:div w:id="817235013">
          <w:marLeft w:val="0"/>
          <w:marRight w:val="0"/>
          <w:marTop w:val="0"/>
          <w:marBottom w:val="0"/>
          <w:divBdr>
            <w:top w:val="none" w:sz="0" w:space="0" w:color="auto"/>
            <w:left w:val="none" w:sz="0" w:space="0" w:color="auto"/>
            <w:bottom w:val="none" w:sz="0" w:space="0" w:color="auto"/>
            <w:right w:val="none" w:sz="0" w:space="0" w:color="auto"/>
          </w:divBdr>
        </w:div>
        <w:div w:id="1386491412">
          <w:marLeft w:val="0"/>
          <w:marRight w:val="0"/>
          <w:marTop w:val="0"/>
          <w:marBottom w:val="0"/>
          <w:divBdr>
            <w:top w:val="none" w:sz="0" w:space="0" w:color="auto"/>
            <w:left w:val="none" w:sz="0" w:space="0" w:color="auto"/>
            <w:bottom w:val="none" w:sz="0" w:space="0" w:color="auto"/>
            <w:right w:val="none" w:sz="0" w:space="0" w:color="auto"/>
          </w:divBdr>
        </w:div>
        <w:div w:id="1039086195">
          <w:marLeft w:val="0"/>
          <w:marRight w:val="0"/>
          <w:marTop w:val="0"/>
          <w:marBottom w:val="0"/>
          <w:divBdr>
            <w:top w:val="none" w:sz="0" w:space="0" w:color="auto"/>
            <w:left w:val="none" w:sz="0" w:space="0" w:color="auto"/>
            <w:bottom w:val="none" w:sz="0" w:space="0" w:color="auto"/>
            <w:right w:val="none" w:sz="0" w:space="0" w:color="auto"/>
          </w:divBdr>
        </w:div>
        <w:div w:id="56518990">
          <w:marLeft w:val="0"/>
          <w:marRight w:val="0"/>
          <w:marTop w:val="0"/>
          <w:marBottom w:val="0"/>
          <w:divBdr>
            <w:top w:val="none" w:sz="0" w:space="0" w:color="auto"/>
            <w:left w:val="none" w:sz="0" w:space="0" w:color="auto"/>
            <w:bottom w:val="none" w:sz="0" w:space="0" w:color="auto"/>
            <w:right w:val="none" w:sz="0" w:space="0" w:color="auto"/>
          </w:divBdr>
        </w:div>
        <w:div w:id="2031250012">
          <w:marLeft w:val="0"/>
          <w:marRight w:val="0"/>
          <w:marTop w:val="0"/>
          <w:marBottom w:val="0"/>
          <w:divBdr>
            <w:top w:val="none" w:sz="0" w:space="0" w:color="auto"/>
            <w:left w:val="none" w:sz="0" w:space="0" w:color="auto"/>
            <w:bottom w:val="none" w:sz="0" w:space="0" w:color="auto"/>
            <w:right w:val="none" w:sz="0" w:space="0" w:color="auto"/>
          </w:divBdr>
        </w:div>
        <w:div w:id="13191979">
          <w:marLeft w:val="0"/>
          <w:marRight w:val="0"/>
          <w:marTop w:val="0"/>
          <w:marBottom w:val="0"/>
          <w:divBdr>
            <w:top w:val="none" w:sz="0" w:space="0" w:color="auto"/>
            <w:left w:val="none" w:sz="0" w:space="0" w:color="auto"/>
            <w:bottom w:val="none" w:sz="0" w:space="0" w:color="auto"/>
            <w:right w:val="none" w:sz="0" w:space="0" w:color="auto"/>
          </w:divBdr>
        </w:div>
        <w:div w:id="1294750199">
          <w:marLeft w:val="0"/>
          <w:marRight w:val="0"/>
          <w:marTop w:val="0"/>
          <w:marBottom w:val="0"/>
          <w:divBdr>
            <w:top w:val="none" w:sz="0" w:space="0" w:color="auto"/>
            <w:left w:val="none" w:sz="0" w:space="0" w:color="auto"/>
            <w:bottom w:val="none" w:sz="0" w:space="0" w:color="auto"/>
            <w:right w:val="none" w:sz="0" w:space="0" w:color="auto"/>
          </w:divBdr>
        </w:div>
        <w:div w:id="467279332">
          <w:marLeft w:val="0"/>
          <w:marRight w:val="0"/>
          <w:marTop w:val="0"/>
          <w:marBottom w:val="0"/>
          <w:divBdr>
            <w:top w:val="none" w:sz="0" w:space="0" w:color="auto"/>
            <w:left w:val="none" w:sz="0" w:space="0" w:color="auto"/>
            <w:bottom w:val="none" w:sz="0" w:space="0" w:color="auto"/>
            <w:right w:val="none" w:sz="0" w:space="0" w:color="auto"/>
          </w:divBdr>
        </w:div>
        <w:div w:id="1229532374">
          <w:marLeft w:val="0"/>
          <w:marRight w:val="0"/>
          <w:marTop w:val="0"/>
          <w:marBottom w:val="0"/>
          <w:divBdr>
            <w:top w:val="none" w:sz="0" w:space="0" w:color="auto"/>
            <w:left w:val="none" w:sz="0" w:space="0" w:color="auto"/>
            <w:bottom w:val="none" w:sz="0" w:space="0" w:color="auto"/>
            <w:right w:val="none" w:sz="0" w:space="0" w:color="auto"/>
          </w:divBdr>
        </w:div>
        <w:div w:id="743256187">
          <w:marLeft w:val="0"/>
          <w:marRight w:val="0"/>
          <w:marTop w:val="0"/>
          <w:marBottom w:val="0"/>
          <w:divBdr>
            <w:top w:val="none" w:sz="0" w:space="0" w:color="auto"/>
            <w:left w:val="none" w:sz="0" w:space="0" w:color="auto"/>
            <w:bottom w:val="none" w:sz="0" w:space="0" w:color="auto"/>
            <w:right w:val="none" w:sz="0" w:space="0" w:color="auto"/>
          </w:divBdr>
        </w:div>
        <w:div w:id="1944916161">
          <w:marLeft w:val="0"/>
          <w:marRight w:val="0"/>
          <w:marTop w:val="0"/>
          <w:marBottom w:val="0"/>
          <w:divBdr>
            <w:top w:val="none" w:sz="0" w:space="0" w:color="auto"/>
            <w:left w:val="none" w:sz="0" w:space="0" w:color="auto"/>
            <w:bottom w:val="none" w:sz="0" w:space="0" w:color="auto"/>
            <w:right w:val="none" w:sz="0" w:space="0" w:color="auto"/>
          </w:divBdr>
        </w:div>
        <w:div w:id="1382557389">
          <w:marLeft w:val="0"/>
          <w:marRight w:val="0"/>
          <w:marTop w:val="0"/>
          <w:marBottom w:val="0"/>
          <w:divBdr>
            <w:top w:val="none" w:sz="0" w:space="0" w:color="auto"/>
            <w:left w:val="none" w:sz="0" w:space="0" w:color="auto"/>
            <w:bottom w:val="none" w:sz="0" w:space="0" w:color="auto"/>
            <w:right w:val="none" w:sz="0" w:space="0" w:color="auto"/>
          </w:divBdr>
        </w:div>
        <w:div w:id="657030010">
          <w:marLeft w:val="0"/>
          <w:marRight w:val="0"/>
          <w:marTop w:val="0"/>
          <w:marBottom w:val="0"/>
          <w:divBdr>
            <w:top w:val="none" w:sz="0" w:space="0" w:color="auto"/>
            <w:left w:val="none" w:sz="0" w:space="0" w:color="auto"/>
            <w:bottom w:val="none" w:sz="0" w:space="0" w:color="auto"/>
            <w:right w:val="none" w:sz="0" w:space="0" w:color="auto"/>
          </w:divBdr>
        </w:div>
        <w:div w:id="474177534">
          <w:marLeft w:val="0"/>
          <w:marRight w:val="0"/>
          <w:marTop w:val="0"/>
          <w:marBottom w:val="0"/>
          <w:divBdr>
            <w:top w:val="none" w:sz="0" w:space="0" w:color="auto"/>
            <w:left w:val="none" w:sz="0" w:space="0" w:color="auto"/>
            <w:bottom w:val="none" w:sz="0" w:space="0" w:color="auto"/>
            <w:right w:val="none" w:sz="0" w:space="0" w:color="auto"/>
          </w:divBdr>
        </w:div>
        <w:div w:id="1089933023">
          <w:marLeft w:val="0"/>
          <w:marRight w:val="0"/>
          <w:marTop w:val="0"/>
          <w:marBottom w:val="0"/>
          <w:divBdr>
            <w:top w:val="none" w:sz="0" w:space="0" w:color="auto"/>
            <w:left w:val="none" w:sz="0" w:space="0" w:color="auto"/>
            <w:bottom w:val="none" w:sz="0" w:space="0" w:color="auto"/>
            <w:right w:val="none" w:sz="0" w:space="0" w:color="auto"/>
          </w:divBdr>
        </w:div>
        <w:div w:id="390084489">
          <w:marLeft w:val="0"/>
          <w:marRight w:val="0"/>
          <w:marTop w:val="0"/>
          <w:marBottom w:val="0"/>
          <w:divBdr>
            <w:top w:val="none" w:sz="0" w:space="0" w:color="auto"/>
            <w:left w:val="none" w:sz="0" w:space="0" w:color="auto"/>
            <w:bottom w:val="none" w:sz="0" w:space="0" w:color="auto"/>
            <w:right w:val="none" w:sz="0" w:space="0" w:color="auto"/>
          </w:divBdr>
        </w:div>
        <w:div w:id="348408346">
          <w:marLeft w:val="0"/>
          <w:marRight w:val="0"/>
          <w:marTop w:val="0"/>
          <w:marBottom w:val="0"/>
          <w:divBdr>
            <w:top w:val="none" w:sz="0" w:space="0" w:color="auto"/>
            <w:left w:val="none" w:sz="0" w:space="0" w:color="auto"/>
            <w:bottom w:val="none" w:sz="0" w:space="0" w:color="auto"/>
            <w:right w:val="none" w:sz="0" w:space="0" w:color="auto"/>
          </w:divBdr>
        </w:div>
        <w:div w:id="1853184029">
          <w:marLeft w:val="0"/>
          <w:marRight w:val="0"/>
          <w:marTop w:val="0"/>
          <w:marBottom w:val="0"/>
          <w:divBdr>
            <w:top w:val="none" w:sz="0" w:space="0" w:color="auto"/>
            <w:left w:val="none" w:sz="0" w:space="0" w:color="auto"/>
            <w:bottom w:val="none" w:sz="0" w:space="0" w:color="auto"/>
            <w:right w:val="none" w:sz="0" w:space="0" w:color="auto"/>
          </w:divBdr>
        </w:div>
        <w:div w:id="1757091358">
          <w:marLeft w:val="0"/>
          <w:marRight w:val="0"/>
          <w:marTop w:val="0"/>
          <w:marBottom w:val="0"/>
          <w:divBdr>
            <w:top w:val="none" w:sz="0" w:space="0" w:color="auto"/>
            <w:left w:val="none" w:sz="0" w:space="0" w:color="auto"/>
            <w:bottom w:val="none" w:sz="0" w:space="0" w:color="auto"/>
            <w:right w:val="none" w:sz="0" w:space="0" w:color="auto"/>
          </w:divBdr>
        </w:div>
        <w:div w:id="424230504">
          <w:marLeft w:val="0"/>
          <w:marRight w:val="0"/>
          <w:marTop w:val="0"/>
          <w:marBottom w:val="0"/>
          <w:divBdr>
            <w:top w:val="none" w:sz="0" w:space="0" w:color="auto"/>
            <w:left w:val="none" w:sz="0" w:space="0" w:color="auto"/>
            <w:bottom w:val="none" w:sz="0" w:space="0" w:color="auto"/>
            <w:right w:val="none" w:sz="0" w:space="0" w:color="auto"/>
          </w:divBdr>
        </w:div>
        <w:div w:id="1228877307">
          <w:marLeft w:val="0"/>
          <w:marRight w:val="0"/>
          <w:marTop w:val="0"/>
          <w:marBottom w:val="0"/>
          <w:divBdr>
            <w:top w:val="none" w:sz="0" w:space="0" w:color="auto"/>
            <w:left w:val="none" w:sz="0" w:space="0" w:color="auto"/>
            <w:bottom w:val="none" w:sz="0" w:space="0" w:color="auto"/>
            <w:right w:val="none" w:sz="0" w:space="0" w:color="auto"/>
          </w:divBdr>
        </w:div>
        <w:div w:id="427040601">
          <w:marLeft w:val="0"/>
          <w:marRight w:val="0"/>
          <w:marTop w:val="0"/>
          <w:marBottom w:val="0"/>
          <w:divBdr>
            <w:top w:val="none" w:sz="0" w:space="0" w:color="auto"/>
            <w:left w:val="none" w:sz="0" w:space="0" w:color="auto"/>
            <w:bottom w:val="none" w:sz="0" w:space="0" w:color="auto"/>
            <w:right w:val="none" w:sz="0" w:space="0" w:color="auto"/>
          </w:divBdr>
        </w:div>
        <w:div w:id="574320408">
          <w:marLeft w:val="0"/>
          <w:marRight w:val="0"/>
          <w:marTop w:val="0"/>
          <w:marBottom w:val="0"/>
          <w:divBdr>
            <w:top w:val="none" w:sz="0" w:space="0" w:color="auto"/>
            <w:left w:val="none" w:sz="0" w:space="0" w:color="auto"/>
            <w:bottom w:val="none" w:sz="0" w:space="0" w:color="auto"/>
            <w:right w:val="none" w:sz="0" w:space="0" w:color="auto"/>
          </w:divBdr>
        </w:div>
        <w:div w:id="439183857">
          <w:marLeft w:val="0"/>
          <w:marRight w:val="0"/>
          <w:marTop w:val="0"/>
          <w:marBottom w:val="0"/>
          <w:divBdr>
            <w:top w:val="none" w:sz="0" w:space="0" w:color="auto"/>
            <w:left w:val="none" w:sz="0" w:space="0" w:color="auto"/>
            <w:bottom w:val="none" w:sz="0" w:space="0" w:color="auto"/>
            <w:right w:val="none" w:sz="0" w:space="0" w:color="auto"/>
          </w:divBdr>
        </w:div>
        <w:div w:id="1566643753">
          <w:marLeft w:val="0"/>
          <w:marRight w:val="0"/>
          <w:marTop w:val="0"/>
          <w:marBottom w:val="0"/>
          <w:divBdr>
            <w:top w:val="none" w:sz="0" w:space="0" w:color="auto"/>
            <w:left w:val="none" w:sz="0" w:space="0" w:color="auto"/>
            <w:bottom w:val="none" w:sz="0" w:space="0" w:color="auto"/>
            <w:right w:val="none" w:sz="0" w:space="0" w:color="auto"/>
          </w:divBdr>
        </w:div>
        <w:div w:id="898202838">
          <w:marLeft w:val="0"/>
          <w:marRight w:val="0"/>
          <w:marTop w:val="0"/>
          <w:marBottom w:val="0"/>
          <w:divBdr>
            <w:top w:val="none" w:sz="0" w:space="0" w:color="auto"/>
            <w:left w:val="none" w:sz="0" w:space="0" w:color="auto"/>
            <w:bottom w:val="none" w:sz="0" w:space="0" w:color="auto"/>
            <w:right w:val="none" w:sz="0" w:space="0" w:color="auto"/>
          </w:divBdr>
        </w:div>
        <w:div w:id="1551456339">
          <w:marLeft w:val="0"/>
          <w:marRight w:val="0"/>
          <w:marTop w:val="0"/>
          <w:marBottom w:val="0"/>
          <w:divBdr>
            <w:top w:val="none" w:sz="0" w:space="0" w:color="auto"/>
            <w:left w:val="none" w:sz="0" w:space="0" w:color="auto"/>
            <w:bottom w:val="none" w:sz="0" w:space="0" w:color="auto"/>
            <w:right w:val="none" w:sz="0" w:space="0" w:color="auto"/>
          </w:divBdr>
        </w:div>
        <w:div w:id="290794274">
          <w:marLeft w:val="0"/>
          <w:marRight w:val="0"/>
          <w:marTop w:val="0"/>
          <w:marBottom w:val="0"/>
          <w:divBdr>
            <w:top w:val="none" w:sz="0" w:space="0" w:color="auto"/>
            <w:left w:val="none" w:sz="0" w:space="0" w:color="auto"/>
            <w:bottom w:val="none" w:sz="0" w:space="0" w:color="auto"/>
            <w:right w:val="none" w:sz="0" w:space="0" w:color="auto"/>
          </w:divBdr>
        </w:div>
        <w:div w:id="1121221089">
          <w:marLeft w:val="0"/>
          <w:marRight w:val="0"/>
          <w:marTop w:val="0"/>
          <w:marBottom w:val="0"/>
          <w:divBdr>
            <w:top w:val="none" w:sz="0" w:space="0" w:color="auto"/>
            <w:left w:val="none" w:sz="0" w:space="0" w:color="auto"/>
            <w:bottom w:val="none" w:sz="0" w:space="0" w:color="auto"/>
            <w:right w:val="none" w:sz="0" w:space="0" w:color="auto"/>
          </w:divBdr>
        </w:div>
        <w:div w:id="1268661884">
          <w:marLeft w:val="0"/>
          <w:marRight w:val="0"/>
          <w:marTop w:val="0"/>
          <w:marBottom w:val="0"/>
          <w:divBdr>
            <w:top w:val="none" w:sz="0" w:space="0" w:color="auto"/>
            <w:left w:val="none" w:sz="0" w:space="0" w:color="auto"/>
            <w:bottom w:val="none" w:sz="0" w:space="0" w:color="auto"/>
            <w:right w:val="none" w:sz="0" w:space="0" w:color="auto"/>
          </w:divBdr>
        </w:div>
        <w:div w:id="770508990">
          <w:marLeft w:val="0"/>
          <w:marRight w:val="0"/>
          <w:marTop w:val="0"/>
          <w:marBottom w:val="0"/>
          <w:divBdr>
            <w:top w:val="none" w:sz="0" w:space="0" w:color="auto"/>
            <w:left w:val="none" w:sz="0" w:space="0" w:color="auto"/>
            <w:bottom w:val="none" w:sz="0" w:space="0" w:color="auto"/>
            <w:right w:val="none" w:sz="0" w:space="0" w:color="auto"/>
          </w:divBdr>
        </w:div>
        <w:div w:id="1614021346">
          <w:marLeft w:val="0"/>
          <w:marRight w:val="0"/>
          <w:marTop w:val="0"/>
          <w:marBottom w:val="0"/>
          <w:divBdr>
            <w:top w:val="none" w:sz="0" w:space="0" w:color="auto"/>
            <w:left w:val="none" w:sz="0" w:space="0" w:color="auto"/>
            <w:bottom w:val="none" w:sz="0" w:space="0" w:color="auto"/>
            <w:right w:val="none" w:sz="0" w:space="0" w:color="auto"/>
          </w:divBdr>
        </w:div>
        <w:div w:id="357967621">
          <w:marLeft w:val="0"/>
          <w:marRight w:val="0"/>
          <w:marTop w:val="0"/>
          <w:marBottom w:val="0"/>
          <w:divBdr>
            <w:top w:val="none" w:sz="0" w:space="0" w:color="auto"/>
            <w:left w:val="none" w:sz="0" w:space="0" w:color="auto"/>
            <w:bottom w:val="none" w:sz="0" w:space="0" w:color="auto"/>
            <w:right w:val="none" w:sz="0" w:space="0" w:color="auto"/>
          </w:divBdr>
        </w:div>
        <w:div w:id="42170854">
          <w:marLeft w:val="0"/>
          <w:marRight w:val="0"/>
          <w:marTop w:val="0"/>
          <w:marBottom w:val="0"/>
          <w:divBdr>
            <w:top w:val="none" w:sz="0" w:space="0" w:color="auto"/>
            <w:left w:val="none" w:sz="0" w:space="0" w:color="auto"/>
            <w:bottom w:val="none" w:sz="0" w:space="0" w:color="auto"/>
            <w:right w:val="none" w:sz="0" w:space="0" w:color="auto"/>
          </w:divBdr>
        </w:div>
        <w:div w:id="511267366">
          <w:marLeft w:val="0"/>
          <w:marRight w:val="0"/>
          <w:marTop w:val="0"/>
          <w:marBottom w:val="0"/>
          <w:divBdr>
            <w:top w:val="none" w:sz="0" w:space="0" w:color="auto"/>
            <w:left w:val="none" w:sz="0" w:space="0" w:color="auto"/>
            <w:bottom w:val="none" w:sz="0" w:space="0" w:color="auto"/>
            <w:right w:val="none" w:sz="0" w:space="0" w:color="auto"/>
          </w:divBdr>
        </w:div>
        <w:div w:id="290290265">
          <w:marLeft w:val="0"/>
          <w:marRight w:val="0"/>
          <w:marTop w:val="0"/>
          <w:marBottom w:val="0"/>
          <w:divBdr>
            <w:top w:val="none" w:sz="0" w:space="0" w:color="auto"/>
            <w:left w:val="none" w:sz="0" w:space="0" w:color="auto"/>
            <w:bottom w:val="none" w:sz="0" w:space="0" w:color="auto"/>
            <w:right w:val="none" w:sz="0" w:space="0" w:color="auto"/>
          </w:divBdr>
        </w:div>
        <w:div w:id="1316448605">
          <w:marLeft w:val="0"/>
          <w:marRight w:val="0"/>
          <w:marTop w:val="0"/>
          <w:marBottom w:val="0"/>
          <w:divBdr>
            <w:top w:val="none" w:sz="0" w:space="0" w:color="auto"/>
            <w:left w:val="none" w:sz="0" w:space="0" w:color="auto"/>
            <w:bottom w:val="none" w:sz="0" w:space="0" w:color="auto"/>
            <w:right w:val="none" w:sz="0" w:space="0" w:color="auto"/>
          </w:divBdr>
        </w:div>
        <w:div w:id="970328093">
          <w:marLeft w:val="0"/>
          <w:marRight w:val="0"/>
          <w:marTop w:val="0"/>
          <w:marBottom w:val="0"/>
          <w:divBdr>
            <w:top w:val="none" w:sz="0" w:space="0" w:color="auto"/>
            <w:left w:val="none" w:sz="0" w:space="0" w:color="auto"/>
            <w:bottom w:val="none" w:sz="0" w:space="0" w:color="auto"/>
            <w:right w:val="none" w:sz="0" w:space="0" w:color="auto"/>
          </w:divBdr>
        </w:div>
        <w:div w:id="1514494496">
          <w:marLeft w:val="0"/>
          <w:marRight w:val="0"/>
          <w:marTop w:val="0"/>
          <w:marBottom w:val="0"/>
          <w:divBdr>
            <w:top w:val="none" w:sz="0" w:space="0" w:color="auto"/>
            <w:left w:val="none" w:sz="0" w:space="0" w:color="auto"/>
            <w:bottom w:val="none" w:sz="0" w:space="0" w:color="auto"/>
            <w:right w:val="none" w:sz="0" w:space="0" w:color="auto"/>
          </w:divBdr>
        </w:div>
        <w:div w:id="554513899">
          <w:marLeft w:val="0"/>
          <w:marRight w:val="0"/>
          <w:marTop w:val="0"/>
          <w:marBottom w:val="0"/>
          <w:divBdr>
            <w:top w:val="none" w:sz="0" w:space="0" w:color="auto"/>
            <w:left w:val="none" w:sz="0" w:space="0" w:color="auto"/>
            <w:bottom w:val="none" w:sz="0" w:space="0" w:color="auto"/>
            <w:right w:val="none" w:sz="0" w:space="0" w:color="auto"/>
          </w:divBdr>
        </w:div>
        <w:div w:id="494956774">
          <w:marLeft w:val="0"/>
          <w:marRight w:val="0"/>
          <w:marTop w:val="0"/>
          <w:marBottom w:val="0"/>
          <w:divBdr>
            <w:top w:val="none" w:sz="0" w:space="0" w:color="auto"/>
            <w:left w:val="none" w:sz="0" w:space="0" w:color="auto"/>
            <w:bottom w:val="none" w:sz="0" w:space="0" w:color="auto"/>
            <w:right w:val="none" w:sz="0" w:space="0" w:color="auto"/>
          </w:divBdr>
        </w:div>
        <w:div w:id="1152527384">
          <w:marLeft w:val="0"/>
          <w:marRight w:val="0"/>
          <w:marTop w:val="0"/>
          <w:marBottom w:val="0"/>
          <w:divBdr>
            <w:top w:val="none" w:sz="0" w:space="0" w:color="auto"/>
            <w:left w:val="none" w:sz="0" w:space="0" w:color="auto"/>
            <w:bottom w:val="none" w:sz="0" w:space="0" w:color="auto"/>
            <w:right w:val="none" w:sz="0" w:space="0" w:color="auto"/>
          </w:divBdr>
        </w:div>
        <w:div w:id="578953348">
          <w:marLeft w:val="0"/>
          <w:marRight w:val="0"/>
          <w:marTop w:val="0"/>
          <w:marBottom w:val="0"/>
          <w:divBdr>
            <w:top w:val="none" w:sz="0" w:space="0" w:color="auto"/>
            <w:left w:val="none" w:sz="0" w:space="0" w:color="auto"/>
            <w:bottom w:val="none" w:sz="0" w:space="0" w:color="auto"/>
            <w:right w:val="none" w:sz="0" w:space="0" w:color="auto"/>
          </w:divBdr>
        </w:div>
        <w:div w:id="1761296925">
          <w:marLeft w:val="0"/>
          <w:marRight w:val="0"/>
          <w:marTop w:val="0"/>
          <w:marBottom w:val="0"/>
          <w:divBdr>
            <w:top w:val="none" w:sz="0" w:space="0" w:color="auto"/>
            <w:left w:val="none" w:sz="0" w:space="0" w:color="auto"/>
            <w:bottom w:val="none" w:sz="0" w:space="0" w:color="auto"/>
            <w:right w:val="none" w:sz="0" w:space="0" w:color="auto"/>
          </w:divBdr>
        </w:div>
        <w:div w:id="1905872893">
          <w:marLeft w:val="0"/>
          <w:marRight w:val="0"/>
          <w:marTop w:val="0"/>
          <w:marBottom w:val="0"/>
          <w:divBdr>
            <w:top w:val="none" w:sz="0" w:space="0" w:color="auto"/>
            <w:left w:val="none" w:sz="0" w:space="0" w:color="auto"/>
            <w:bottom w:val="none" w:sz="0" w:space="0" w:color="auto"/>
            <w:right w:val="none" w:sz="0" w:space="0" w:color="auto"/>
          </w:divBdr>
        </w:div>
        <w:div w:id="948658720">
          <w:marLeft w:val="0"/>
          <w:marRight w:val="0"/>
          <w:marTop w:val="0"/>
          <w:marBottom w:val="0"/>
          <w:divBdr>
            <w:top w:val="none" w:sz="0" w:space="0" w:color="auto"/>
            <w:left w:val="none" w:sz="0" w:space="0" w:color="auto"/>
            <w:bottom w:val="none" w:sz="0" w:space="0" w:color="auto"/>
            <w:right w:val="none" w:sz="0" w:space="0" w:color="auto"/>
          </w:divBdr>
        </w:div>
        <w:div w:id="329068045">
          <w:marLeft w:val="0"/>
          <w:marRight w:val="0"/>
          <w:marTop w:val="0"/>
          <w:marBottom w:val="0"/>
          <w:divBdr>
            <w:top w:val="none" w:sz="0" w:space="0" w:color="auto"/>
            <w:left w:val="none" w:sz="0" w:space="0" w:color="auto"/>
            <w:bottom w:val="none" w:sz="0" w:space="0" w:color="auto"/>
            <w:right w:val="none" w:sz="0" w:space="0" w:color="auto"/>
          </w:divBdr>
        </w:div>
        <w:div w:id="1345791439">
          <w:marLeft w:val="0"/>
          <w:marRight w:val="0"/>
          <w:marTop w:val="0"/>
          <w:marBottom w:val="0"/>
          <w:divBdr>
            <w:top w:val="none" w:sz="0" w:space="0" w:color="auto"/>
            <w:left w:val="none" w:sz="0" w:space="0" w:color="auto"/>
            <w:bottom w:val="none" w:sz="0" w:space="0" w:color="auto"/>
            <w:right w:val="none" w:sz="0" w:space="0" w:color="auto"/>
          </w:divBdr>
        </w:div>
        <w:div w:id="2007857082">
          <w:marLeft w:val="0"/>
          <w:marRight w:val="0"/>
          <w:marTop w:val="0"/>
          <w:marBottom w:val="0"/>
          <w:divBdr>
            <w:top w:val="none" w:sz="0" w:space="0" w:color="auto"/>
            <w:left w:val="none" w:sz="0" w:space="0" w:color="auto"/>
            <w:bottom w:val="none" w:sz="0" w:space="0" w:color="auto"/>
            <w:right w:val="none" w:sz="0" w:space="0" w:color="auto"/>
          </w:divBdr>
        </w:div>
        <w:div w:id="1432044429">
          <w:marLeft w:val="0"/>
          <w:marRight w:val="0"/>
          <w:marTop w:val="0"/>
          <w:marBottom w:val="0"/>
          <w:divBdr>
            <w:top w:val="none" w:sz="0" w:space="0" w:color="auto"/>
            <w:left w:val="none" w:sz="0" w:space="0" w:color="auto"/>
            <w:bottom w:val="none" w:sz="0" w:space="0" w:color="auto"/>
            <w:right w:val="none" w:sz="0" w:space="0" w:color="auto"/>
          </w:divBdr>
        </w:div>
        <w:div w:id="315451890">
          <w:marLeft w:val="0"/>
          <w:marRight w:val="0"/>
          <w:marTop w:val="0"/>
          <w:marBottom w:val="0"/>
          <w:divBdr>
            <w:top w:val="none" w:sz="0" w:space="0" w:color="auto"/>
            <w:left w:val="none" w:sz="0" w:space="0" w:color="auto"/>
            <w:bottom w:val="none" w:sz="0" w:space="0" w:color="auto"/>
            <w:right w:val="none" w:sz="0" w:space="0" w:color="auto"/>
          </w:divBdr>
        </w:div>
        <w:div w:id="82260720">
          <w:marLeft w:val="0"/>
          <w:marRight w:val="0"/>
          <w:marTop w:val="0"/>
          <w:marBottom w:val="0"/>
          <w:divBdr>
            <w:top w:val="none" w:sz="0" w:space="0" w:color="auto"/>
            <w:left w:val="none" w:sz="0" w:space="0" w:color="auto"/>
            <w:bottom w:val="none" w:sz="0" w:space="0" w:color="auto"/>
            <w:right w:val="none" w:sz="0" w:space="0" w:color="auto"/>
          </w:divBdr>
        </w:div>
        <w:div w:id="998003189">
          <w:marLeft w:val="0"/>
          <w:marRight w:val="0"/>
          <w:marTop w:val="0"/>
          <w:marBottom w:val="0"/>
          <w:divBdr>
            <w:top w:val="none" w:sz="0" w:space="0" w:color="auto"/>
            <w:left w:val="none" w:sz="0" w:space="0" w:color="auto"/>
            <w:bottom w:val="none" w:sz="0" w:space="0" w:color="auto"/>
            <w:right w:val="none" w:sz="0" w:space="0" w:color="auto"/>
          </w:divBdr>
        </w:div>
        <w:div w:id="1100832087">
          <w:marLeft w:val="0"/>
          <w:marRight w:val="0"/>
          <w:marTop w:val="0"/>
          <w:marBottom w:val="0"/>
          <w:divBdr>
            <w:top w:val="none" w:sz="0" w:space="0" w:color="auto"/>
            <w:left w:val="none" w:sz="0" w:space="0" w:color="auto"/>
            <w:bottom w:val="none" w:sz="0" w:space="0" w:color="auto"/>
            <w:right w:val="none" w:sz="0" w:space="0" w:color="auto"/>
          </w:divBdr>
        </w:div>
        <w:div w:id="1903903027">
          <w:marLeft w:val="0"/>
          <w:marRight w:val="0"/>
          <w:marTop w:val="0"/>
          <w:marBottom w:val="0"/>
          <w:divBdr>
            <w:top w:val="none" w:sz="0" w:space="0" w:color="auto"/>
            <w:left w:val="none" w:sz="0" w:space="0" w:color="auto"/>
            <w:bottom w:val="none" w:sz="0" w:space="0" w:color="auto"/>
            <w:right w:val="none" w:sz="0" w:space="0" w:color="auto"/>
          </w:divBdr>
        </w:div>
        <w:div w:id="1603299676">
          <w:marLeft w:val="0"/>
          <w:marRight w:val="0"/>
          <w:marTop w:val="0"/>
          <w:marBottom w:val="0"/>
          <w:divBdr>
            <w:top w:val="none" w:sz="0" w:space="0" w:color="auto"/>
            <w:left w:val="none" w:sz="0" w:space="0" w:color="auto"/>
            <w:bottom w:val="none" w:sz="0" w:space="0" w:color="auto"/>
            <w:right w:val="none" w:sz="0" w:space="0" w:color="auto"/>
          </w:divBdr>
        </w:div>
        <w:div w:id="305740672">
          <w:marLeft w:val="0"/>
          <w:marRight w:val="0"/>
          <w:marTop w:val="0"/>
          <w:marBottom w:val="0"/>
          <w:divBdr>
            <w:top w:val="none" w:sz="0" w:space="0" w:color="auto"/>
            <w:left w:val="none" w:sz="0" w:space="0" w:color="auto"/>
            <w:bottom w:val="none" w:sz="0" w:space="0" w:color="auto"/>
            <w:right w:val="none" w:sz="0" w:space="0" w:color="auto"/>
          </w:divBdr>
        </w:div>
        <w:div w:id="1177229496">
          <w:marLeft w:val="0"/>
          <w:marRight w:val="0"/>
          <w:marTop w:val="0"/>
          <w:marBottom w:val="0"/>
          <w:divBdr>
            <w:top w:val="none" w:sz="0" w:space="0" w:color="auto"/>
            <w:left w:val="none" w:sz="0" w:space="0" w:color="auto"/>
            <w:bottom w:val="none" w:sz="0" w:space="0" w:color="auto"/>
            <w:right w:val="none" w:sz="0" w:space="0" w:color="auto"/>
          </w:divBdr>
        </w:div>
        <w:div w:id="1510834080">
          <w:marLeft w:val="0"/>
          <w:marRight w:val="0"/>
          <w:marTop w:val="0"/>
          <w:marBottom w:val="0"/>
          <w:divBdr>
            <w:top w:val="none" w:sz="0" w:space="0" w:color="auto"/>
            <w:left w:val="none" w:sz="0" w:space="0" w:color="auto"/>
            <w:bottom w:val="none" w:sz="0" w:space="0" w:color="auto"/>
            <w:right w:val="none" w:sz="0" w:space="0" w:color="auto"/>
          </w:divBdr>
        </w:div>
        <w:div w:id="1558859846">
          <w:marLeft w:val="0"/>
          <w:marRight w:val="0"/>
          <w:marTop w:val="0"/>
          <w:marBottom w:val="0"/>
          <w:divBdr>
            <w:top w:val="none" w:sz="0" w:space="0" w:color="auto"/>
            <w:left w:val="none" w:sz="0" w:space="0" w:color="auto"/>
            <w:bottom w:val="none" w:sz="0" w:space="0" w:color="auto"/>
            <w:right w:val="none" w:sz="0" w:space="0" w:color="auto"/>
          </w:divBdr>
        </w:div>
      </w:divsChild>
    </w:div>
    <w:div w:id="589192492">
      <w:bodyDiv w:val="1"/>
      <w:marLeft w:val="0"/>
      <w:marRight w:val="0"/>
      <w:marTop w:val="0"/>
      <w:marBottom w:val="0"/>
      <w:divBdr>
        <w:top w:val="none" w:sz="0" w:space="0" w:color="auto"/>
        <w:left w:val="none" w:sz="0" w:space="0" w:color="auto"/>
        <w:bottom w:val="none" w:sz="0" w:space="0" w:color="auto"/>
        <w:right w:val="none" w:sz="0" w:space="0" w:color="auto"/>
      </w:divBdr>
      <w:divsChild>
        <w:div w:id="1588927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484259">
      <w:bodyDiv w:val="1"/>
      <w:marLeft w:val="0"/>
      <w:marRight w:val="0"/>
      <w:marTop w:val="0"/>
      <w:marBottom w:val="0"/>
      <w:divBdr>
        <w:top w:val="none" w:sz="0" w:space="0" w:color="auto"/>
        <w:left w:val="none" w:sz="0" w:space="0" w:color="auto"/>
        <w:bottom w:val="none" w:sz="0" w:space="0" w:color="auto"/>
        <w:right w:val="none" w:sz="0" w:space="0" w:color="auto"/>
      </w:divBdr>
    </w:div>
    <w:div w:id="620386097">
      <w:bodyDiv w:val="1"/>
      <w:marLeft w:val="0"/>
      <w:marRight w:val="0"/>
      <w:marTop w:val="0"/>
      <w:marBottom w:val="0"/>
      <w:divBdr>
        <w:top w:val="none" w:sz="0" w:space="0" w:color="auto"/>
        <w:left w:val="none" w:sz="0" w:space="0" w:color="auto"/>
        <w:bottom w:val="none" w:sz="0" w:space="0" w:color="auto"/>
        <w:right w:val="none" w:sz="0" w:space="0" w:color="auto"/>
      </w:divBdr>
    </w:div>
    <w:div w:id="623075431">
      <w:bodyDiv w:val="1"/>
      <w:marLeft w:val="0"/>
      <w:marRight w:val="0"/>
      <w:marTop w:val="0"/>
      <w:marBottom w:val="0"/>
      <w:divBdr>
        <w:top w:val="none" w:sz="0" w:space="0" w:color="auto"/>
        <w:left w:val="none" w:sz="0" w:space="0" w:color="auto"/>
        <w:bottom w:val="none" w:sz="0" w:space="0" w:color="auto"/>
        <w:right w:val="none" w:sz="0" w:space="0" w:color="auto"/>
      </w:divBdr>
      <w:divsChild>
        <w:div w:id="796148636">
          <w:marLeft w:val="0"/>
          <w:marRight w:val="0"/>
          <w:marTop w:val="0"/>
          <w:marBottom w:val="0"/>
          <w:divBdr>
            <w:top w:val="none" w:sz="0" w:space="0" w:color="auto"/>
            <w:left w:val="none" w:sz="0" w:space="0" w:color="auto"/>
            <w:bottom w:val="none" w:sz="0" w:space="0" w:color="auto"/>
            <w:right w:val="none" w:sz="0" w:space="0" w:color="auto"/>
          </w:divBdr>
        </w:div>
        <w:div w:id="1149396512">
          <w:marLeft w:val="0"/>
          <w:marRight w:val="0"/>
          <w:marTop w:val="0"/>
          <w:marBottom w:val="0"/>
          <w:divBdr>
            <w:top w:val="none" w:sz="0" w:space="0" w:color="auto"/>
            <w:left w:val="none" w:sz="0" w:space="0" w:color="auto"/>
            <w:bottom w:val="none" w:sz="0" w:space="0" w:color="auto"/>
            <w:right w:val="none" w:sz="0" w:space="0" w:color="auto"/>
          </w:divBdr>
        </w:div>
        <w:div w:id="216668025">
          <w:marLeft w:val="0"/>
          <w:marRight w:val="0"/>
          <w:marTop w:val="0"/>
          <w:marBottom w:val="0"/>
          <w:divBdr>
            <w:top w:val="none" w:sz="0" w:space="0" w:color="auto"/>
            <w:left w:val="none" w:sz="0" w:space="0" w:color="auto"/>
            <w:bottom w:val="none" w:sz="0" w:space="0" w:color="auto"/>
            <w:right w:val="none" w:sz="0" w:space="0" w:color="auto"/>
          </w:divBdr>
        </w:div>
        <w:div w:id="2063361525">
          <w:marLeft w:val="0"/>
          <w:marRight w:val="0"/>
          <w:marTop w:val="0"/>
          <w:marBottom w:val="0"/>
          <w:divBdr>
            <w:top w:val="none" w:sz="0" w:space="0" w:color="auto"/>
            <w:left w:val="none" w:sz="0" w:space="0" w:color="auto"/>
            <w:bottom w:val="none" w:sz="0" w:space="0" w:color="auto"/>
            <w:right w:val="none" w:sz="0" w:space="0" w:color="auto"/>
          </w:divBdr>
        </w:div>
        <w:div w:id="200820889">
          <w:marLeft w:val="0"/>
          <w:marRight w:val="0"/>
          <w:marTop w:val="0"/>
          <w:marBottom w:val="0"/>
          <w:divBdr>
            <w:top w:val="none" w:sz="0" w:space="0" w:color="auto"/>
            <w:left w:val="none" w:sz="0" w:space="0" w:color="auto"/>
            <w:bottom w:val="none" w:sz="0" w:space="0" w:color="auto"/>
            <w:right w:val="none" w:sz="0" w:space="0" w:color="auto"/>
          </w:divBdr>
        </w:div>
        <w:div w:id="938948466">
          <w:marLeft w:val="0"/>
          <w:marRight w:val="0"/>
          <w:marTop w:val="0"/>
          <w:marBottom w:val="0"/>
          <w:divBdr>
            <w:top w:val="none" w:sz="0" w:space="0" w:color="auto"/>
            <w:left w:val="none" w:sz="0" w:space="0" w:color="auto"/>
            <w:bottom w:val="none" w:sz="0" w:space="0" w:color="auto"/>
            <w:right w:val="none" w:sz="0" w:space="0" w:color="auto"/>
          </w:divBdr>
        </w:div>
      </w:divsChild>
    </w:div>
    <w:div w:id="625309882">
      <w:bodyDiv w:val="1"/>
      <w:marLeft w:val="0"/>
      <w:marRight w:val="0"/>
      <w:marTop w:val="0"/>
      <w:marBottom w:val="0"/>
      <w:divBdr>
        <w:top w:val="none" w:sz="0" w:space="0" w:color="auto"/>
        <w:left w:val="none" w:sz="0" w:space="0" w:color="auto"/>
        <w:bottom w:val="none" w:sz="0" w:space="0" w:color="auto"/>
        <w:right w:val="none" w:sz="0" w:space="0" w:color="auto"/>
      </w:divBdr>
    </w:div>
    <w:div w:id="665743308">
      <w:bodyDiv w:val="1"/>
      <w:marLeft w:val="0"/>
      <w:marRight w:val="0"/>
      <w:marTop w:val="0"/>
      <w:marBottom w:val="0"/>
      <w:divBdr>
        <w:top w:val="none" w:sz="0" w:space="0" w:color="auto"/>
        <w:left w:val="none" w:sz="0" w:space="0" w:color="auto"/>
        <w:bottom w:val="none" w:sz="0" w:space="0" w:color="auto"/>
        <w:right w:val="none" w:sz="0" w:space="0" w:color="auto"/>
      </w:divBdr>
    </w:div>
    <w:div w:id="681779065">
      <w:bodyDiv w:val="1"/>
      <w:marLeft w:val="0"/>
      <w:marRight w:val="0"/>
      <w:marTop w:val="0"/>
      <w:marBottom w:val="0"/>
      <w:divBdr>
        <w:top w:val="none" w:sz="0" w:space="0" w:color="auto"/>
        <w:left w:val="none" w:sz="0" w:space="0" w:color="auto"/>
        <w:bottom w:val="none" w:sz="0" w:space="0" w:color="auto"/>
        <w:right w:val="none" w:sz="0" w:space="0" w:color="auto"/>
      </w:divBdr>
    </w:div>
    <w:div w:id="698820361">
      <w:bodyDiv w:val="1"/>
      <w:marLeft w:val="0"/>
      <w:marRight w:val="0"/>
      <w:marTop w:val="0"/>
      <w:marBottom w:val="0"/>
      <w:divBdr>
        <w:top w:val="none" w:sz="0" w:space="0" w:color="auto"/>
        <w:left w:val="none" w:sz="0" w:space="0" w:color="auto"/>
        <w:bottom w:val="none" w:sz="0" w:space="0" w:color="auto"/>
        <w:right w:val="none" w:sz="0" w:space="0" w:color="auto"/>
      </w:divBdr>
      <w:divsChild>
        <w:div w:id="806699885">
          <w:marLeft w:val="0"/>
          <w:marRight w:val="0"/>
          <w:marTop w:val="0"/>
          <w:marBottom w:val="0"/>
          <w:divBdr>
            <w:top w:val="none" w:sz="0" w:space="0" w:color="auto"/>
            <w:left w:val="none" w:sz="0" w:space="0" w:color="auto"/>
            <w:bottom w:val="none" w:sz="0" w:space="0" w:color="auto"/>
            <w:right w:val="none" w:sz="0" w:space="0" w:color="auto"/>
          </w:divBdr>
        </w:div>
        <w:div w:id="1022240349">
          <w:marLeft w:val="0"/>
          <w:marRight w:val="0"/>
          <w:marTop w:val="0"/>
          <w:marBottom w:val="0"/>
          <w:divBdr>
            <w:top w:val="none" w:sz="0" w:space="0" w:color="auto"/>
            <w:left w:val="none" w:sz="0" w:space="0" w:color="auto"/>
            <w:bottom w:val="none" w:sz="0" w:space="0" w:color="auto"/>
            <w:right w:val="none" w:sz="0" w:space="0" w:color="auto"/>
          </w:divBdr>
        </w:div>
        <w:div w:id="1445886944">
          <w:marLeft w:val="0"/>
          <w:marRight w:val="0"/>
          <w:marTop w:val="0"/>
          <w:marBottom w:val="0"/>
          <w:divBdr>
            <w:top w:val="none" w:sz="0" w:space="0" w:color="auto"/>
            <w:left w:val="none" w:sz="0" w:space="0" w:color="auto"/>
            <w:bottom w:val="none" w:sz="0" w:space="0" w:color="auto"/>
            <w:right w:val="none" w:sz="0" w:space="0" w:color="auto"/>
          </w:divBdr>
        </w:div>
        <w:div w:id="1772042036">
          <w:marLeft w:val="0"/>
          <w:marRight w:val="0"/>
          <w:marTop w:val="0"/>
          <w:marBottom w:val="0"/>
          <w:divBdr>
            <w:top w:val="none" w:sz="0" w:space="0" w:color="auto"/>
            <w:left w:val="none" w:sz="0" w:space="0" w:color="auto"/>
            <w:bottom w:val="none" w:sz="0" w:space="0" w:color="auto"/>
            <w:right w:val="none" w:sz="0" w:space="0" w:color="auto"/>
          </w:divBdr>
        </w:div>
        <w:div w:id="1870023332">
          <w:marLeft w:val="0"/>
          <w:marRight w:val="0"/>
          <w:marTop w:val="0"/>
          <w:marBottom w:val="0"/>
          <w:divBdr>
            <w:top w:val="none" w:sz="0" w:space="0" w:color="auto"/>
            <w:left w:val="none" w:sz="0" w:space="0" w:color="auto"/>
            <w:bottom w:val="none" w:sz="0" w:space="0" w:color="auto"/>
            <w:right w:val="none" w:sz="0" w:space="0" w:color="auto"/>
          </w:divBdr>
        </w:div>
        <w:div w:id="540361918">
          <w:marLeft w:val="0"/>
          <w:marRight w:val="0"/>
          <w:marTop w:val="0"/>
          <w:marBottom w:val="0"/>
          <w:divBdr>
            <w:top w:val="none" w:sz="0" w:space="0" w:color="auto"/>
            <w:left w:val="none" w:sz="0" w:space="0" w:color="auto"/>
            <w:bottom w:val="none" w:sz="0" w:space="0" w:color="auto"/>
            <w:right w:val="none" w:sz="0" w:space="0" w:color="auto"/>
          </w:divBdr>
        </w:div>
        <w:div w:id="1366249562">
          <w:marLeft w:val="0"/>
          <w:marRight w:val="0"/>
          <w:marTop w:val="0"/>
          <w:marBottom w:val="0"/>
          <w:divBdr>
            <w:top w:val="none" w:sz="0" w:space="0" w:color="auto"/>
            <w:left w:val="none" w:sz="0" w:space="0" w:color="auto"/>
            <w:bottom w:val="none" w:sz="0" w:space="0" w:color="auto"/>
            <w:right w:val="none" w:sz="0" w:space="0" w:color="auto"/>
          </w:divBdr>
        </w:div>
        <w:div w:id="775903171">
          <w:marLeft w:val="0"/>
          <w:marRight w:val="0"/>
          <w:marTop w:val="0"/>
          <w:marBottom w:val="0"/>
          <w:divBdr>
            <w:top w:val="none" w:sz="0" w:space="0" w:color="auto"/>
            <w:left w:val="none" w:sz="0" w:space="0" w:color="auto"/>
            <w:bottom w:val="none" w:sz="0" w:space="0" w:color="auto"/>
            <w:right w:val="none" w:sz="0" w:space="0" w:color="auto"/>
          </w:divBdr>
        </w:div>
        <w:div w:id="1908493484">
          <w:marLeft w:val="0"/>
          <w:marRight w:val="0"/>
          <w:marTop w:val="0"/>
          <w:marBottom w:val="0"/>
          <w:divBdr>
            <w:top w:val="none" w:sz="0" w:space="0" w:color="auto"/>
            <w:left w:val="none" w:sz="0" w:space="0" w:color="auto"/>
            <w:bottom w:val="none" w:sz="0" w:space="0" w:color="auto"/>
            <w:right w:val="none" w:sz="0" w:space="0" w:color="auto"/>
          </w:divBdr>
        </w:div>
        <w:div w:id="65424940">
          <w:marLeft w:val="0"/>
          <w:marRight w:val="0"/>
          <w:marTop w:val="0"/>
          <w:marBottom w:val="0"/>
          <w:divBdr>
            <w:top w:val="none" w:sz="0" w:space="0" w:color="auto"/>
            <w:left w:val="none" w:sz="0" w:space="0" w:color="auto"/>
            <w:bottom w:val="none" w:sz="0" w:space="0" w:color="auto"/>
            <w:right w:val="none" w:sz="0" w:space="0" w:color="auto"/>
          </w:divBdr>
        </w:div>
        <w:div w:id="358358546">
          <w:marLeft w:val="0"/>
          <w:marRight w:val="0"/>
          <w:marTop w:val="0"/>
          <w:marBottom w:val="0"/>
          <w:divBdr>
            <w:top w:val="none" w:sz="0" w:space="0" w:color="auto"/>
            <w:left w:val="none" w:sz="0" w:space="0" w:color="auto"/>
            <w:bottom w:val="none" w:sz="0" w:space="0" w:color="auto"/>
            <w:right w:val="none" w:sz="0" w:space="0" w:color="auto"/>
          </w:divBdr>
        </w:div>
      </w:divsChild>
    </w:div>
    <w:div w:id="716046585">
      <w:bodyDiv w:val="1"/>
      <w:marLeft w:val="0"/>
      <w:marRight w:val="0"/>
      <w:marTop w:val="0"/>
      <w:marBottom w:val="0"/>
      <w:divBdr>
        <w:top w:val="none" w:sz="0" w:space="0" w:color="auto"/>
        <w:left w:val="none" w:sz="0" w:space="0" w:color="auto"/>
        <w:bottom w:val="none" w:sz="0" w:space="0" w:color="auto"/>
        <w:right w:val="none" w:sz="0" w:space="0" w:color="auto"/>
      </w:divBdr>
    </w:div>
    <w:div w:id="736974585">
      <w:bodyDiv w:val="1"/>
      <w:marLeft w:val="0"/>
      <w:marRight w:val="0"/>
      <w:marTop w:val="0"/>
      <w:marBottom w:val="0"/>
      <w:divBdr>
        <w:top w:val="none" w:sz="0" w:space="0" w:color="auto"/>
        <w:left w:val="none" w:sz="0" w:space="0" w:color="auto"/>
        <w:bottom w:val="none" w:sz="0" w:space="0" w:color="auto"/>
        <w:right w:val="none" w:sz="0" w:space="0" w:color="auto"/>
      </w:divBdr>
    </w:div>
    <w:div w:id="821702254">
      <w:bodyDiv w:val="1"/>
      <w:marLeft w:val="0"/>
      <w:marRight w:val="0"/>
      <w:marTop w:val="0"/>
      <w:marBottom w:val="0"/>
      <w:divBdr>
        <w:top w:val="none" w:sz="0" w:space="0" w:color="auto"/>
        <w:left w:val="none" w:sz="0" w:space="0" w:color="auto"/>
        <w:bottom w:val="none" w:sz="0" w:space="0" w:color="auto"/>
        <w:right w:val="none" w:sz="0" w:space="0" w:color="auto"/>
      </w:divBdr>
      <w:divsChild>
        <w:div w:id="1265260575">
          <w:marLeft w:val="0"/>
          <w:marRight w:val="0"/>
          <w:marTop w:val="0"/>
          <w:marBottom w:val="0"/>
          <w:divBdr>
            <w:top w:val="none" w:sz="0" w:space="0" w:color="auto"/>
            <w:left w:val="none" w:sz="0" w:space="0" w:color="auto"/>
            <w:bottom w:val="none" w:sz="0" w:space="0" w:color="auto"/>
            <w:right w:val="none" w:sz="0" w:space="0" w:color="auto"/>
          </w:divBdr>
        </w:div>
        <w:div w:id="1347562219">
          <w:marLeft w:val="0"/>
          <w:marRight w:val="0"/>
          <w:marTop w:val="0"/>
          <w:marBottom w:val="0"/>
          <w:divBdr>
            <w:top w:val="none" w:sz="0" w:space="0" w:color="auto"/>
            <w:left w:val="none" w:sz="0" w:space="0" w:color="auto"/>
            <w:bottom w:val="none" w:sz="0" w:space="0" w:color="auto"/>
            <w:right w:val="none" w:sz="0" w:space="0" w:color="auto"/>
          </w:divBdr>
        </w:div>
        <w:div w:id="2063822857">
          <w:marLeft w:val="0"/>
          <w:marRight w:val="0"/>
          <w:marTop w:val="0"/>
          <w:marBottom w:val="0"/>
          <w:divBdr>
            <w:top w:val="none" w:sz="0" w:space="0" w:color="auto"/>
            <w:left w:val="none" w:sz="0" w:space="0" w:color="auto"/>
            <w:bottom w:val="none" w:sz="0" w:space="0" w:color="auto"/>
            <w:right w:val="none" w:sz="0" w:space="0" w:color="auto"/>
          </w:divBdr>
        </w:div>
        <w:div w:id="1122578281">
          <w:marLeft w:val="0"/>
          <w:marRight w:val="0"/>
          <w:marTop w:val="0"/>
          <w:marBottom w:val="0"/>
          <w:divBdr>
            <w:top w:val="none" w:sz="0" w:space="0" w:color="auto"/>
            <w:left w:val="none" w:sz="0" w:space="0" w:color="auto"/>
            <w:bottom w:val="none" w:sz="0" w:space="0" w:color="auto"/>
            <w:right w:val="none" w:sz="0" w:space="0" w:color="auto"/>
          </w:divBdr>
        </w:div>
        <w:div w:id="1586721474">
          <w:marLeft w:val="0"/>
          <w:marRight w:val="0"/>
          <w:marTop w:val="0"/>
          <w:marBottom w:val="0"/>
          <w:divBdr>
            <w:top w:val="none" w:sz="0" w:space="0" w:color="auto"/>
            <w:left w:val="none" w:sz="0" w:space="0" w:color="auto"/>
            <w:bottom w:val="none" w:sz="0" w:space="0" w:color="auto"/>
            <w:right w:val="none" w:sz="0" w:space="0" w:color="auto"/>
          </w:divBdr>
        </w:div>
        <w:div w:id="504514630">
          <w:marLeft w:val="0"/>
          <w:marRight w:val="0"/>
          <w:marTop w:val="0"/>
          <w:marBottom w:val="0"/>
          <w:divBdr>
            <w:top w:val="none" w:sz="0" w:space="0" w:color="auto"/>
            <w:left w:val="none" w:sz="0" w:space="0" w:color="auto"/>
            <w:bottom w:val="none" w:sz="0" w:space="0" w:color="auto"/>
            <w:right w:val="none" w:sz="0" w:space="0" w:color="auto"/>
          </w:divBdr>
        </w:div>
        <w:div w:id="1091509151">
          <w:marLeft w:val="0"/>
          <w:marRight w:val="0"/>
          <w:marTop w:val="0"/>
          <w:marBottom w:val="0"/>
          <w:divBdr>
            <w:top w:val="none" w:sz="0" w:space="0" w:color="auto"/>
            <w:left w:val="none" w:sz="0" w:space="0" w:color="auto"/>
            <w:bottom w:val="none" w:sz="0" w:space="0" w:color="auto"/>
            <w:right w:val="none" w:sz="0" w:space="0" w:color="auto"/>
          </w:divBdr>
        </w:div>
      </w:divsChild>
    </w:div>
    <w:div w:id="825054041">
      <w:bodyDiv w:val="1"/>
      <w:marLeft w:val="0"/>
      <w:marRight w:val="0"/>
      <w:marTop w:val="0"/>
      <w:marBottom w:val="0"/>
      <w:divBdr>
        <w:top w:val="none" w:sz="0" w:space="0" w:color="auto"/>
        <w:left w:val="none" w:sz="0" w:space="0" w:color="auto"/>
        <w:bottom w:val="none" w:sz="0" w:space="0" w:color="auto"/>
        <w:right w:val="none" w:sz="0" w:space="0" w:color="auto"/>
      </w:divBdr>
    </w:div>
    <w:div w:id="848376493">
      <w:bodyDiv w:val="1"/>
      <w:marLeft w:val="0"/>
      <w:marRight w:val="0"/>
      <w:marTop w:val="0"/>
      <w:marBottom w:val="0"/>
      <w:divBdr>
        <w:top w:val="none" w:sz="0" w:space="0" w:color="auto"/>
        <w:left w:val="none" w:sz="0" w:space="0" w:color="auto"/>
        <w:bottom w:val="none" w:sz="0" w:space="0" w:color="auto"/>
        <w:right w:val="none" w:sz="0" w:space="0" w:color="auto"/>
      </w:divBdr>
    </w:div>
    <w:div w:id="892275791">
      <w:bodyDiv w:val="1"/>
      <w:marLeft w:val="0"/>
      <w:marRight w:val="0"/>
      <w:marTop w:val="0"/>
      <w:marBottom w:val="0"/>
      <w:divBdr>
        <w:top w:val="none" w:sz="0" w:space="0" w:color="auto"/>
        <w:left w:val="none" w:sz="0" w:space="0" w:color="auto"/>
        <w:bottom w:val="none" w:sz="0" w:space="0" w:color="auto"/>
        <w:right w:val="none" w:sz="0" w:space="0" w:color="auto"/>
      </w:divBdr>
    </w:div>
    <w:div w:id="941956471">
      <w:bodyDiv w:val="1"/>
      <w:marLeft w:val="0"/>
      <w:marRight w:val="0"/>
      <w:marTop w:val="0"/>
      <w:marBottom w:val="0"/>
      <w:divBdr>
        <w:top w:val="none" w:sz="0" w:space="0" w:color="auto"/>
        <w:left w:val="none" w:sz="0" w:space="0" w:color="auto"/>
        <w:bottom w:val="none" w:sz="0" w:space="0" w:color="auto"/>
        <w:right w:val="none" w:sz="0" w:space="0" w:color="auto"/>
      </w:divBdr>
    </w:div>
    <w:div w:id="966198233">
      <w:bodyDiv w:val="1"/>
      <w:marLeft w:val="0"/>
      <w:marRight w:val="0"/>
      <w:marTop w:val="0"/>
      <w:marBottom w:val="0"/>
      <w:divBdr>
        <w:top w:val="none" w:sz="0" w:space="0" w:color="auto"/>
        <w:left w:val="none" w:sz="0" w:space="0" w:color="auto"/>
        <w:bottom w:val="none" w:sz="0" w:space="0" w:color="auto"/>
        <w:right w:val="none" w:sz="0" w:space="0" w:color="auto"/>
      </w:divBdr>
    </w:div>
    <w:div w:id="990669043">
      <w:bodyDiv w:val="1"/>
      <w:marLeft w:val="0"/>
      <w:marRight w:val="0"/>
      <w:marTop w:val="0"/>
      <w:marBottom w:val="0"/>
      <w:divBdr>
        <w:top w:val="none" w:sz="0" w:space="0" w:color="auto"/>
        <w:left w:val="none" w:sz="0" w:space="0" w:color="auto"/>
        <w:bottom w:val="none" w:sz="0" w:space="0" w:color="auto"/>
        <w:right w:val="none" w:sz="0" w:space="0" w:color="auto"/>
      </w:divBdr>
    </w:div>
    <w:div w:id="996155032">
      <w:bodyDiv w:val="1"/>
      <w:marLeft w:val="0"/>
      <w:marRight w:val="0"/>
      <w:marTop w:val="0"/>
      <w:marBottom w:val="0"/>
      <w:divBdr>
        <w:top w:val="none" w:sz="0" w:space="0" w:color="auto"/>
        <w:left w:val="none" w:sz="0" w:space="0" w:color="auto"/>
        <w:bottom w:val="none" w:sz="0" w:space="0" w:color="auto"/>
        <w:right w:val="none" w:sz="0" w:space="0" w:color="auto"/>
      </w:divBdr>
    </w:div>
    <w:div w:id="1049494412">
      <w:bodyDiv w:val="1"/>
      <w:marLeft w:val="0"/>
      <w:marRight w:val="0"/>
      <w:marTop w:val="0"/>
      <w:marBottom w:val="0"/>
      <w:divBdr>
        <w:top w:val="none" w:sz="0" w:space="0" w:color="auto"/>
        <w:left w:val="none" w:sz="0" w:space="0" w:color="auto"/>
        <w:bottom w:val="none" w:sz="0" w:space="0" w:color="auto"/>
        <w:right w:val="none" w:sz="0" w:space="0" w:color="auto"/>
      </w:divBdr>
    </w:div>
    <w:div w:id="1073897486">
      <w:bodyDiv w:val="1"/>
      <w:marLeft w:val="0"/>
      <w:marRight w:val="0"/>
      <w:marTop w:val="0"/>
      <w:marBottom w:val="0"/>
      <w:divBdr>
        <w:top w:val="none" w:sz="0" w:space="0" w:color="auto"/>
        <w:left w:val="none" w:sz="0" w:space="0" w:color="auto"/>
        <w:bottom w:val="none" w:sz="0" w:space="0" w:color="auto"/>
        <w:right w:val="none" w:sz="0" w:space="0" w:color="auto"/>
      </w:divBdr>
    </w:div>
    <w:div w:id="1079837288">
      <w:bodyDiv w:val="1"/>
      <w:marLeft w:val="0"/>
      <w:marRight w:val="0"/>
      <w:marTop w:val="0"/>
      <w:marBottom w:val="0"/>
      <w:divBdr>
        <w:top w:val="none" w:sz="0" w:space="0" w:color="auto"/>
        <w:left w:val="none" w:sz="0" w:space="0" w:color="auto"/>
        <w:bottom w:val="none" w:sz="0" w:space="0" w:color="auto"/>
        <w:right w:val="none" w:sz="0" w:space="0" w:color="auto"/>
      </w:divBdr>
      <w:divsChild>
        <w:div w:id="1496536486">
          <w:marLeft w:val="0"/>
          <w:marRight w:val="0"/>
          <w:marTop w:val="0"/>
          <w:marBottom w:val="0"/>
          <w:divBdr>
            <w:top w:val="none" w:sz="0" w:space="0" w:color="auto"/>
            <w:left w:val="none" w:sz="0" w:space="0" w:color="auto"/>
            <w:bottom w:val="none" w:sz="0" w:space="0" w:color="auto"/>
            <w:right w:val="none" w:sz="0" w:space="0" w:color="auto"/>
          </w:divBdr>
        </w:div>
        <w:div w:id="1370229624">
          <w:marLeft w:val="0"/>
          <w:marRight w:val="0"/>
          <w:marTop w:val="0"/>
          <w:marBottom w:val="0"/>
          <w:divBdr>
            <w:top w:val="none" w:sz="0" w:space="0" w:color="auto"/>
            <w:left w:val="none" w:sz="0" w:space="0" w:color="auto"/>
            <w:bottom w:val="none" w:sz="0" w:space="0" w:color="auto"/>
            <w:right w:val="none" w:sz="0" w:space="0" w:color="auto"/>
          </w:divBdr>
        </w:div>
        <w:div w:id="182087389">
          <w:marLeft w:val="0"/>
          <w:marRight w:val="0"/>
          <w:marTop w:val="0"/>
          <w:marBottom w:val="0"/>
          <w:divBdr>
            <w:top w:val="none" w:sz="0" w:space="0" w:color="auto"/>
            <w:left w:val="none" w:sz="0" w:space="0" w:color="auto"/>
            <w:bottom w:val="none" w:sz="0" w:space="0" w:color="auto"/>
            <w:right w:val="none" w:sz="0" w:space="0" w:color="auto"/>
          </w:divBdr>
        </w:div>
        <w:div w:id="948704201">
          <w:marLeft w:val="0"/>
          <w:marRight w:val="0"/>
          <w:marTop w:val="0"/>
          <w:marBottom w:val="0"/>
          <w:divBdr>
            <w:top w:val="none" w:sz="0" w:space="0" w:color="auto"/>
            <w:left w:val="none" w:sz="0" w:space="0" w:color="auto"/>
            <w:bottom w:val="none" w:sz="0" w:space="0" w:color="auto"/>
            <w:right w:val="none" w:sz="0" w:space="0" w:color="auto"/>
          </w:divBdr>
        </w:div>
        <w:div w:id="401760562">
          <w:marLeft w:val="0"/>
          <w:marRight w:val="0"/>
          <w:marTop w:val="0"/>
          <w:marBottom w:val="0"/>
          <w:divBdr>
            <w:top w:val="none" w:sz="0" w:space="0" w:color="auto"/>
            <w:left w:val="none" w:sz="0" w:space="0" w:color="auto"/>
            <w:bottom w:val="none" w:sz="0" w:space="0" w:color="auto"/>
            <w:right w:val="none" w:sz="0" w:space="0" w:color="auto"/>
          </w:divBdr>
        </w:div>
        <w:div w:id="1863321254">
          <w:marLeft w:val="0"/>
          <w:marRight w:val="0"/>
          <w:marTop w:val="0"/>
          <w:marBottom w:val="0"/>
          <w:divBdr>
            <w:top w:val="none" w:sz="0" w:space="0" w:color="auto"/>
            <w:left w:val="none" w:sz="0" w:space="0" w:color="auto"/>
            <w:bottom w:val="none" w:sz="0" w:space="0" w:color="auto"/>
            <w:right w:val="none" w:sz="0" w:space="0" w:color="auto"/>
          </w:divBdr>
        </w:div>
        <w:div w:id="627396698">
          <w:marLeft w:val="0"/>
          <w:marRight w:val="0"/>
          <w:marTop w:val="0"/>
          <w:marBottom w:val="0"/>
          <w:divBdr>
            <w:top w:val="none" w:sz="0" w:space="0" w:color="auto"/>
            <w:left w:val="none" w:sz="0" w:space="0" w:color="auto"/>
            <w:bottom w:val="dashed" w:sz="6" w:space="0" w:color="ECF4F9"/>
            <w:right w:val="none" w:sz="0" w:space="0" w:color="auto"/>
          </w:divBdr>
        </w:div>
        <w:div w:id="994993734">
          <w:marLeft w:val="0"/>
          <w:marRight w:val="0"/>
          <w:marTop w:val="0"/>
          <w:marBottom w:val="0"/>
          <w:divBdr>
            <w:top w:val="none" w:sz="0" w:space="0" w:color="auto"/>
            <w:left w:val="none" w:sz="0" w:space="0" w:color="auto"/>
            <w:bottom w:val="none" w:sz="0" w:space="0" w:color="auto"/>
            <w:right w:val="none" w:sz="0" w:space="0" w:color="auto"/>
          </w:divBdr>
        </w:div>
        <w:div w:id="1018696698">
          <w:marLeft w:val="0"/>
          <w:marRight w:val="0"/>
          <w:marTop w:val="0"/>
          <w:marBottom w:val="0"/>
          <w:divBdr>
            <w:top w:val="none" w:sz="0" w:space="0" w:color="auto"/>
            <w:left w:val="none" w:sz="0" w:space="0" w:color="auto"/>
            <w:bottom w:val="none" w:sz="0" w:space="0" w:color="auto"/>
            <w:right w:val="none" w:sz="0" w:space="0" w:color="auto"/>
          </w:divBdr>
        </w:div>
        <w:div w:id="2090957631">
          <w:marLeft w:val="0"/>
          <w:marRight w:val="0"/>
          <w:marTop w:val="0"/>
          <w:marBottom w:val="0"/>
          <w:divBdr>
            <w:top w:val="none" w:sz="0" w:space="0" w:color="auto"/>
            <w:left w:val="none" w:sz="0" w:space="0" w:color="auto"/>
            <w:bottom w:val="none" w:sz="0" w:space="0" w:color="auto"/>
            <w:right w:val="none" w:sz="0" w:space="0" w:color="auto"/>
          </w:divBdr>
        </w:div>
        <w:div w:id="1232694171">
          <w:marLeft w:val="0"/>
          <w:marRight w:val="0"/>
          <w:marTop w:val="0"/>
          <w:marBottom w:val="0"/>
          <w:divBdr>
            <w:top w:val="none" w:sz="0" w:space="0" w:color="auto"/>
            <w:left w:val="none" w:sz="0" w:space="0" w:color="auto"/>
            <w:bottom w:val="none" w:sz="0" w:space="0" w:color="auto"/>
            <w:right w:val="none" w:sz="0" w:space="0" w:color="auto"/>
          </w:divBdr>
        </w:div>
      </w:divsChild>
    </w:div>
    <w:div w:id="1138837185">
      <w:bodyDiv w:val="1"/>
      <w:marLeft w:val="0"/>
      <w:marRight w:val="0"/>
      <w:marTop w:val="0"/>
      <w:marBottom w:val="0"/>
      <w:divBdr>
        <w:top w:val="none" w:sz="0" w:space="0" w:color="auto"/>
        <w:left w:val="none" w:sz="0" w:space="0" w:color="auto"/>
        <w:bottom w:val="none" w:sz="0" w:space="0" w:color="auto"/>
        <w:right w:val="none" w:sz="0" w:space="0" w:color="auto"/>
      </w:divBdr>
      <w:divsChild>
        <w:div w:id="1442652537">
          <w:marLeft w:val="0"/>
          <w:marRight w:val="0"/>
          <w:marTop w:val="0"/>
          <w:marBottom w:val="0"/>
          <w:divBdr>
            <w:top w:val="none" w:sz="0" w:space="0" w:color="auto"/>
            <w:left w:val="none" w:sz="0" w:space="0" w:color="auto"/>
            <w:bottom w:val="none" w:sz="0" w:space="0" w:color="auto"/>
            <w:right w:val="none" w:sz="0" w:space="0" w:color="auto"/>
          </w:divBdr>
          <w:divsChild>
            <w:div w:id="2089881219">
              <w:marLeft w:val="0"/>
              <w:marRight w:val="0"/>
              <w:marTop w:val="0"/>
              <w:marBottom w:val="0"/>
              <w:divBdr>
                <w:top w:val="none" w:sz="0" w:space="0" w:color="auto"/>
                <w:left w:val="none" w:sz="0" w:space="0" w:color="auto"/>
                <w:bottom w:val="none" w:sz="0" w:space="0" w:color="auto"/>
                <w:right w:val="none" w:sz="0" w:space="0" w:color="auto"/>
              </w:divBdr>
              <w:divsChild>
                <w:div w:id="649987973">
                  <w:marLeft w:val="0"/>
                  <w:marRight w:val="0"/>
                  <w:marTop w:val="120"/>
                  <w:marBottom w:val="0"/>
                  <w:divBdr>
                    <w:top w:val="none" w:sz="0" w:space="0" w:color="auto"/>
                    <w:left w:val="none" w:sz="0" w:space="0" w:color="auto"/>
                    <w:bottom w:val="none" w:sz="0" w:space="0" w:color="auto"/>
                    <w:right w:val="none" w:sz="0" w:space="0" w:color="auto"/>
                  </w:divBdr>
                  <w:divsChild>
                    <w:div w:id="912928819">
                      <w:marLeft w:val="0"/>
                      <w:marRight w:val="0"/>
                      <w:marTop w:val="0"/>
                      <w:marBottom w:val="0"/>
                      <w:divBdr>
                        <w:top w:val="none" w:sz="0" w:space="0" w:color="auto"/>
                        <w:left w:val="none" w:sz="0" w:space="0" w:color="auto"/>
                        <w:bottom w:val="none" w:sz="0" w:space="0" w:color="auto"/>
                        <w:right w:val="none" w:sz="0" w:space="0" w:color="auto"/>
                      </w:divBdr>
                      <w:divsChild>
                        <w:div w:id="723337565">
                          <w:marLeft w:val="0"/>
                          <w:marRight w:val="0"/>
                          <w:marTop w:val="0"/>
                          <w:marBottom w:val="0"/>
                          <w:divBdr>
                            <w:top w:val="none" w:sz="0" w:space="0" w:color="auto"/>
                            <w:left w:val="none" w:sz="0" w:space="0" w:color="auto"/>
                            <w:bottom w:val="none" w:sz="0" w:space="0" w:color="auto"/>
                            <w:right w:val="none" w:sz="0" w:space="0" w:color="auto"/>
                          </w:divBdr>
                          <w:divsChild>
                            <w:div w:id="18468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51669">
      <w:bodyDiv w:val="1"/>
      <w:marLeft w:val="0"/>
      <w:marRight w:val="0"/>
      <w:marTop w:val="0"/>
      <w:marBottom w:val="0"/>
      <w:divBdr>
        <w:top w:val="none" w:sz="0" w:space="0" w:color="auto"/>
        <w:left w:val="none" w:sz="0" w:space="0" w:color="auto"/>
        <w:bottom w:val="none" w:sz="0" w:space="0" w:color="auto"/>
        <w:right w:val="none" w:sz="0" w:space="0" w:color="auto"/>
      </w:divBdr>
    </w:div>
    <w:div w:id="1172378731">
      <w:bodyDiv w:val="1"/>
      <w:marLeft w:val="0"/>
      <w:marRight w:val="0"/>
      <w:marTop w:val="0"/>
      <w:marBottom w:val="0"/>
      <w:divBdr>
        <w:top w:val="none" w:sz="0" w:space="0" w:color="auto"/>
        <w:left w:val="none" w:sz="0" w:space="0" w:color="auto"/>
        <w:bottom w:val="none" w:sz="0" w:space="0" w:color="auto"/>
        <w:right w:val="none" w:sz="0" w:space="0" w:color="auto"/>
      </w:divBdr>
      <w:divsChild>
        <w:div w:id="1241057994">
          <w:marLeft w:val="0"/>
          <w:marRight w:val="0"/>
          <w:marTop w:val="0"/>
          <w:marBottom w:val="0"/>
          <w:divBdr>
            <w:top w:val="none" w:sz="0" w:space="0" w:color="auto"/>
            <w:left w:val="none" w:sz="0" w:space="0" w:color="auto"/>
            <w:bottom w:val="none" w:sz="0" w:space="0" w:color="auto"/>
            <w:right w:val="none" w:sz="0" w:space="0" w:color="auto"/>
          </w:divBdr>
          <w:divsChild>
            <w:div w:id="1718360585">
              <w:marLeft w:val="0"/>
              <w:marRight w:val="0"/>
              <w:marTop w:val="0"/>
              <w:marBottom w:val="0"/>
              <w:divBdr>
                <w:top w:val="none" w:sz="0" w:space="0" w:color="auto"/>
                <w:left w:val="none" w:sz="0" w:space="0" w:color="auto"/>
                <w:bottom w:val="none" w:sz="0" w:space="0" w:color="auto"/>
                <w:right w:val="none" w:sz="0" w:space="0" w:color="auto"/>
              </w:divBdr>
              <w:divsChild>
                <w:div w:id="587886769">
                  <w:marLeft w:val="0"/>
                  <w:marRight w:val="0"/>
                  <w:marTop w:val="0"/>
                  <w:marBottom w:val="0"/>
                  <w:divBdr>
                    <w:top w:val="none" w:sz="0" w:space="0" w:color="auto"/>
                    <w:left w:val="none" w:sz="0" w:space="0" w:color="auto"/>
                    <w:bottom w:val="none" w:sz="0" w:space="0" w:color="auto"/>
                    <w:right w:val="none" w:sz="0" w:space="0" w:color="auto"/>
                  </w:divBdr>
                  <w:divsChild>
                    <w:div w:id="302927868">
                      <w:marLeft w:val="0"/>
                      <w:marRight w:val="0"/>
                      <w:marTop w:val="0"/>
                      <w:marBottom w:val="0"/>
                      <w:divBdr>
                        <w:top w:val="none" w:sz="0" w:space="0" w:color="auto"/>
                        <w:left w:val="none" w:sz="0" w:space="0" w:color="auto"/>
                        <w:bottom w:val="none" w:sz="0" w:space="0" w:color="auto"/>
                        <w:right w:val="none" w:sz="0" w:space="0" w:color="auto"/>
                      </w:divBdr>
                      <w:divsChild>
                        <w:div w:id="1846556259">
                          <w:marLeft w:val="0"/>
                          <w:marRight w:val="0"/>
                          <w:marTop w:val="0"/>
                          <w:marBottom w:val="0"/>
                          <w:divBdr>
                            <w:top w:val="none" w:sz="0" w:space="0" w:color="auto"/>
                            <w:left w:val="none" w:sz="0" w:space="0" w:color="auto"/>
                            <w:bottom w:val="none" w:sz="0" w:space="0" w:color="auto"/>
                            <w:right w:val="none" w:sz="0" w:space="0" w:color="auto"/>
                          </w:divBdr>
                          <w:divsChild>
                            <w:div w:id="15221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5244">
                      <w:marLeft w:val="0"/>
                      <w:marRight w:val="0"/>
                      <w:marTop w:val="0"/>
                      <w:marBottom w:val="0"/>
                      <w:divBdr>
                        <w:top w:val="none" w:sz="0" w:space="0" w:color="auto"/>
                        <w:left w:val="none" w:sz="0" w:space="0" w:color="auto"/>
                        <w:bottom w:val="none" w:sz="0" w:space="0" w:color="auto"/>
                        <w:right w:val="none" w:sz="0" w:space="0" w:color="auto"/>
                      </w:divBdr>
                      <w:divsChild>
                        <w:div w:id="1366057956">
                          <w:marLeft w:val="0"/>
                          <w:marRight w:val="0"/>
                          <w:marTop w:val="0"/>
                          <w:marBottom w:val="0"/>
                          <w:divBdr>
                            <w:top w:val="none" w:sz="0" w:space="0" w:color="auto"/>
                            <w:left w:val="none" w:sz="0" w:space="0" w:color="auto"/>
                            <w:bottom w:val="none" w:sz="0" w:space="0" w:color="auto"/>
                            <w:right w:val="none" w:sz="0" w:space="0" w:color="auto"/>
                          </w:divBdr>
                          <w:divsChild>
                            <w:div w:id="446780477">
                              <w:marLeft w:val="0"/>
                              <w:marRight w:val="0"/>
                              <w:marTop w:val="0"/>
                              <w:marBottom w:val="0"/>
                              <w:divBdr>
                                <w:top w:val="none" w:sz="0" w:space="0" w:color="auto"/>
                                <w:left w:val="none" w:sz="0" w:space="0" w:color="auto"/>
                                <w:bottom w:val="none" w:sz="0" w:space="0" w:color="auto"/>
                                <w:right w:val="none" w:sz="0" w:space="0" w:color="auto"/>
                              </w:divBdr>
                            </w:div>
                          </w:divsChild>
                        </w:div>
                        <w:div w:id="1380518085">
                          <w:marLeft w:val="0"/>
                          <w:marRight w:val="0"/>
                          <w:marTop w:val="0"/>
                          <w:marBottom w:val="0"/>
                          <w:divBdr>
                            <w:top w:val="none" w:sz="0" w:space="0" w:color="auto"/>
                            <w:left w:val="none" w:sz="0" w:space="0" w:color="auto"/>
                            <w:bottom w:val="none" w:sz="0" w:space="0" w:color="auto"/>
                            <w:right w:val="none" w:sz="0" w:space="0" w:color="auto"/>
                          </w:divBdr>
                          <w:divsChild>
                            <w:div w:id="1140423968">
                              <w:marLeft w:val="0"/>
                              <w:marRight w:val="0"/>
                              <w:marTop w:val="0"/>
                              <w:marBottom w:val="0"/>
                              <w:divBdr>
                                <w:top w:val="none" w:sz="0" w:space="0" w:color="auto"/>
                                <w:left w:val="none" w:sz="0" w:space="0" w:color="auto"/>
                                <w:bottom w:val="none" w:sz="0" w:space="0" w:color="auto"/>
                                <w:right w:val="none" w:sz="0" w:space="0" w:color="auto"/>
                              </w:divBdr>
                            </w:div>
                          </w:divsChild>
                        </w:div>
                        <w:div w:id="962811526">
                          <w:marLeft w:val="0"/>
                          <w:marRight w:val="0"/>
                          <w:marTop w:val="0"/>
                          <w:marBottom w:val="0"/>
                          <w:divBdr>
                            <w:top w:val="none" w:sz="0" w:space="0" w:color="auto"/>
                            <w:left w:val="none" w:sz="0" w:space="0" w:color="auto"/>
                            <w:bottom w:val="none" w:sz="0" w:space="0" w:color="auto"/>
                            <w:right w:val="none" w:sz="0" w:space="0" w:color="auto"/>
                          </w:divBdr>
                          <w:divsChild>
                            <w:div w:id="20312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52093">
          <w:marLeft w:val="0"/>
          <w:marRight w:val="0"/>
          <w:marTop w:val="0"/>
          <w:marBottom w:val="0"/>
          <w:divBdr>
            <w:top w:val="none" w:sz="0" w:space="0" w:color="auto"/>
            <w:left w:val="none" w:sz="0" w:space="0" w:color="auto"/>
            <w:bottom w:val="none" w:sz="0" w:space="0" w:color="auto"/>
            <w:right w:val="none" w:sz="0" w:space="0" w:color="auto"/>
          </w:divBdr>
          <w:divsChild>
            <w:div w:id="1773011215">
              <w:marLeft w:val="0"/>
              <w:marRight w:val="0"/>
              <w:marTop w:val="0"/>
              <w:marBottom w:val="0"/>
              <w:divBdr>
                <w:top w:val="none" w:sz="0" w:space="0" w:color="auto"/>
                <w:left w:val="none" w:sz="0" w:space="0" w:color="auto"/>
                <w:bottom w:val="none" w:sz="0" w:space="0" w:color="auto"/>
                <w:right w:val="none" w:sz="0" w:space="0" w:color="auto"/>
              </w:divBdr>
              <w:divsChild>
                <w:div w:id="675545481">
                  <w:marLeft w:val="0"/>
                  <w:marRight w:val="0"/>
                  <w:marTop w:val="0"/>
                  <w:marBottom w:val="0"/>
                  <w:divBdr>
                    <w:top w:val="none" w:sz="0" w:space="0" w:color="auto"/>
                    <w:left w:val="none" w:sz="0" w:space="0" w:color="auto"/>
                    <w:bottom w:val="none" w:sz="0" w:space="0" w:color="auto"/>
                    <w:right w:val="none" w:sz="0" w:space="0" w:color="auto"/>
                  </w:divBdr>
                  <w:divsChild>
                    <w:div w:id="1476336998">
                      <w:marLeft w:val="0"/>
                      <w:marRight w:val="0"/>
                      <w:marTop w:val="0"/>
                      <w:marBottom w:val="0"/>
                      <w:divBdr>
                        <w:top w:val="none" w:sz="0" w:space="0" w:color="auto"/>
                        <w:left w:val="none" w:sz="0" w:space="0" w:color="auto"/>
                        <w:bottom w:val="none" w:sz="0" w:space="0" w:color="auto"/>
                        <w:right w:val="none" w:sz="0" w:space="0" w:color="auto"/>
                      </w:divBdr>
                      <w:divsChild>
                        <w:div w:id="1772167933">
                          <w:marLeft w:val="0"/>
                          <w:marRight w:val="0"/>
                          <w:marTop w:val="0"/>
                          <w:marBottom w:val="0"/>
                          <w:divBdr>
                            <w:top w:val="none" w:sz="0" w:space="0" w:color="auto"/>
                            <w:left w:val="none" w:sz="0" w:space="0" w:color="auto"/>
                            <w:bottom w:val="none" w:sz="0" w:space="0" w:color="auto"/>
                            <w:right w:val="none" w:sz="0" w:space="0" w:color="auto"/>
                          </w:divBdr>
                        </w:div>
                      </w:divsChild>
                    </w:div>
                    <w:div w:id="441648716">
                      <w:marLeft w:val="0"/>
                      <w:marRight w:val="0"/>
                      <w:marTop w:val="0"/>
                      <w:marBottom w:val="0"/>
                      <w:divBdr>
                        <w:top w:val="none" w:sz="0" w:space="0" w:color="auto"/>
                        <w:left w:val="none" w:sz="0" w:space="0" w:color="auto"/>
                        <w:bottom w:val="none" w:sz="0" w:space="0" w:color="auto"/>
                        <w:right w:val="none" w:sz="0" w:space="0" w:color="auto"/>
                      </w:divBdr>
                      <w:divsChild>
                        <w:div w:id="16670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8936">
      <w:bodyDiv w:val="1"/>
      <w:marLeft w:val="0"/>
      <w:marRight w:val="0"/>
      <w:marTop w:val="0"/>
      <w:marBottom w:val="0"/>
      <w:divBdr>
        <w:top w:val="none" w:sz="0" w:space="0" w:color="auto"/>
        <w:left w:val="none" w:sz="0" w:space="0" w:color="auto"/>
        <w:bottom w:val="none" w:sz="0" w:space="0" w:color="auto"/>
        <w:right w:val="none" w:sz="0" w:space="0" w:color="auto"/>
      </w:divBdr>
    </w:div>
    <w:div w:id="1211527292">
      <w:bodyDiv w:val="1"/>
      <w:marLeft w:val="0"/>
      <w:marRight w:val="0"/>
      <w:marTop w:val="0"/>
      <w:marBottom w:val="0"/>
      <w:divBdr>
        <w:top w:val="none" w:sz="0" w:space="0" w:color="auto"/>
        <w:left w:val="none" w:sz="0" w:space="0" w:color="auto"/>
        <w:bottom w:val="none" w:sz="0" w:space="0" w:color="auto"/>
        <w:right w:val="none" w:sz="0" w:space="0" w:color="auto"/>
      </w:divBdr>
    </w:div>
    <w:div w:id="1219972386">
      <w:bodyDiv w:val="1"/>
      <w:marLeft w:val="0"/>
      <w:marRight w:val="0"/>
      <w:marTop w:val="0"/>
      <w:marBottom w:val="0"/>
      <w:divBdr>
        <w:top w:val="none" w:sz="0" w:space="0" w:color="auto"/>
        <w:left w:val="none" w:sz="0" w:space="0" w:color="auto"/>
        <w:bottom w:val="none" w:sz="0" w:space="0" w:color="auto"/>
        <w:right w:val="none" w:sz="0" w:space="0" w:color="auto"/>
      </w:divBdr>
    </w:div>
    <w:div w:id="1231307899">
      <w:bodyDiv w:val="1"/>
      <w:marLeft w:val="0"/>
      <w:marRight w:val="0"/>
      <w:marTop w:val="0"/>
      <w:marBottom w:val="0"/>
      <w:divBdr>
        <w:top w:val="none" w:sz="0" w:space="0" w:color="auto"/>
        <w:left w:val="none" w:sz="0" w:space="0" w:color="auto"/>
        <w:bottom w:val="none" w:sz="0" w:space="0" w:color="auto"/>
        <w:right w:val="none" w:sz="0" w:space="0" w:color="auto"/>
      </w:divBdr>
    </w:div>
    <w:div w:id="1302809254">
      <w:bodyDiv w:val="1"/>
      <w:marLeft w:val="0"/>
      <w:marRight w:val="0"/>
      <w:marTop w:val="0"/>
      <w:marBottom w:val="0"/>
      <w:divBdr>
        <w:top w:val="none" w:sz="0" w:space="0" w:color="auto"/>
        <w:left w:val="none" w:sz="0" w:space="0" w:color="auto"/>
        <w:bottom w:val="none" w:sz="0" w:space="0" w:color="auto"/>
        <w:right w:val="none" w:sz="0" w:space="0" w:color="auto"/>
      </w:divBdr>
    </w:div>
    <w:div w:id="1308053646">
      <w:bodyDiv w:val="1"/>
      <w:marLeft w:val="0"/>
      <w:marRight w:val="0"/>
      <w:marTop w:val="0"/>
      <w:marBottom w:val="0"/>
      <w:divBdr>
        <w:top w:val="none" w:sz="0" w:space="0" w:color="auto"/>
        <w:left w:val="none" w:sz="0" w:space="0" w:color="auto"/>
        <w:bottom w:val="none" w:sz="0" w:space="0" w:color="auto"/>
        <w:right w:val="none" w:sz="0" w:space="0" w:color="auto"/>
      </w:divBdr>
    </w:div>
    <w:div w:id="1314482569">
      <w:bodyDiv w:val="1"/>
      <w:marLeft w:val="0"/>
      <w:marRight w:val="0"/>
      <w:marTop w:val="0"/>
      <w:marBottom w:val="0"/>
      <w:divBdr>
        <w:top w:val="none" w:sz="0" w:space="0" w:color="auto"/>
        <w:left w:val="none" w:sz="0" w:space="0" w:color="auto"/>
        <w:bottom w:val="none" w:sz="0" w:space="0" w:color="auto"/>
        <w:right w:val="none" w:sz="0" w:space="0" w:color="auto"/>
      </w:divBdr>
      <w:divsChild>
        <w:div w:id="371927845">
          <w:marLeft w:val="0"/>
          <w:marRight w:val="0"/>
          <w:marTop w:val="0"/>
          <w:marBottom w:val="0"/>
          <w:divBdr>
            <w:top w:val="none" w:sz="0" w:space="0" w:color="auto"/>
            <w:left w:val="none" w:sz="0" w:space="0" w:color="auto"/>
            <w:bottom w:val="none" w:sz="0" w:space="0" w:color="auto"/>
            <w:right w:val="none" w:sz="0" w:space="0" w:color="auto"/>
          </w:divBdr>
          <w:divsChild>
            <w:div w:id="7274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03255">
      <w:bodyDiv w:val="1"/>
      <w:marLeft w:val="0"/>
      <w:marRight w:val="0"/>
      <w:marTop w:val="0"/>
      <w:marBottom w:val="0"/>
      <w:divBdr>
        <w:top w:val="none" w:sz="0" w:space="0" w:color="auto"/>
        <w:left w:val="none" w:sz="0" w:space="0" w:color="auto"/>
        <w:bottom w:val="none" w:sz="0" w:space="0" w:color="auto"/>
        <w:right w:val="none" w:sz="0" w:space="0" w:color="auto"/>
      </w:divBdr>
    </w:div>
    <w:div w:id="1357928796">
      <w:bodyDiv w:val="1"/>
      <w:marLeft w:val="0"/>
      <w:marRight w:val="0"/>
      <w:marTop w:val="0"/>
      <w:marBottom w:val="0"/>
      <w:divBdr>
        <w:top w:val="none" w:sz="0" w:space="0" w:color="auto"/>
        <w:left w:val="none" w:sz="0" w:space="0" w:color="auto"/>
        <w:bottom w:val="none" w:sz="0" w:space="0" w:color="auto"/>
        <w:right w:val="none" w:sz="0" w:space="0" w:color="auto"/>
      </w:divBdr>
    </w:div>
    <w:div w:id="1428424881">
      <w:bodyDiv w:val="1"/>
      <w:marLeft w:val="0"/>
      <w:marRight w:val="0"/>
      <w:marTop w:val="0"/>
      <w:marBottom w:val="0"/>
      <w:divBdr>
        <w:top w:val="none" w:sz="0" w:space="0" w:color="auto"/>
        <w:left w:val="none" w:sz="0" w:space="0" w:color="auto"/>
        <w:bottom w:val="none" w:sz="0" w:space="0" w:color="auto"/>
        <w:right w:val="none" w:sz="0" w:space="0" w:color="auto"/>
      </w:divBdr>
      <w:divsChild>
        <w:div w:id="1046100301">
          <w:marLeft w:val="0"/>
          <w:marRight w:val="0"/>
          <w:marTop w:val="0"/>
          <w:marBottom w:val="0"/>
          <w:divBdr>
            <w:top w:val="none" w:sz="0" w:space="0" w:color="auto"/>
            <w:left w:val="none" w:sz="0" w:space="0" w:color="auto"/>
            <w:bottom w:val="none" w:sz="0" w:space="0" w:color="auto"/>
            <w:right w:val="none" w:sz="0" w:space="0" w:color="auto"/>
          </w:divBdr>
          <w:divsChild>
            <w:div w:id="1584796397">
              <w:marLeft w:val="0"/>
              <w:marRight w:val="0"/>
              <w:marTop w:val="0"/>
              <w:marBottom w:val="0"/>
              <w:divBdr>
                <w:top w:val="none" w:sz="0" w:space="0" w:color="auto"/>
                <w:left w:val="none" w:sz="0" w:space="0" w:color="auto"/>
                <w:bottom w:val="none" w:sz="0" w:space="0" w:color="auto"/>
                <w:right w:val="none" w:sz="0" w:space="0" w:color="auto"/>
              </w:divBdr>
              <w:divsChild>
                <w:div w:id="1792044172">
                  <w:marLeft w:val="0"/>
                  <w:marRight w:val="0"/>
                  <w:marTop w:val="0"/>
                  <w:marBottom w:val="0"/>
                  <w:divBdr>
                    <w:top w:val="none" w:sz="0" w:space="0" w:color="auto"/>
                    <w:left w:val="none" w:sz="0" w:space="0" w:color="auto"/>
                    <w:bottom w:val="none" w:sz="0" w:space="0" w:color="auto"/>
                    <w:right w:val="none" w:sz="0" w:space="0" w:color="auto"/>
                  </w:divBdr>
                </w:div>
              </w:divsChild>
            </w:div>
            <w:div w:id="635792428">
              <w:marLeft w:val="0"/>
              <w:marRight w:val="0"/>
              <w:marTop w:val="0"/>
              <w:marBottom w:val="0"/>
              <w:divBdr>
                <w:top w:val="none" w:sz="0" w:space="0" w:color="auto"/>
                <w:left w:val="none" w:sz="0" w:space="0" w:color="auto"/>
                <w:bottom w:val="none" w:sz="0" w:space="0" w:color="auto"/>
                <w:right w:val="none" w:sz="0" w:space="0" w:color="auto"/>
              </w:divBdr>
            </w:div>
            <w:div w:id="2068911614">
              <w:marLeft w:val="0"/>
              <w:marRight w:val="0"/>
              <w:marTop w:val="0"/>
              <w:marBottom w:val="0"/>
              <w:divBdr>
                <w:top w:val="none" w:sz="0" w:space="0" w:color="auto"/>
                <w:left w:val="none" w:sz="0" w:space="0" w:color="auto"/>
                <w:bottom w:val="none" w:sz="0" w:space="0" w:color="auto"/>
                <w:right w:val="none" w:sz="0" w:space="0" w:color="auto"/>
              </w:divBdr>
            </w:div>
          </w:divsChild>
        </w:div>
        <w:div w:id="715204613">
          <w:marLeft w:val="0"/>
          <w:marRight w:val="0"/>
          <w:marTop w:val="0"/>
          <w:marBottom w:val="0"/>
          <w:divBdr>
            <w:top w:val="none" w:sz="0" w:space="0" w:color="auto"/>
            <w:left w:val="none" w:sz="0" w:space="0" w:color="auto"/>
            <w:bottom w:val="none" w:sz="0" w:space="0" w:color="auto"/>
            <w:right w:val="none" w:sz="0" w:space="0" w:color="auto"/>
          </w:divBdr>
          <w:divsChild>
            <w:div w:id="16765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2848">
      <w:bodyDiv w:val="1"/>
      <w:marLeft w:val="0"/>
      <w:marRight w:val="0"/>
      <w:marTop w:val="0"/>
      <w:marBottom w:val="0"/>
      <w:divBdr>
        <w:top w:val="none" w:sz="0" w:space="0" w:color="auto"/>
        <w:left w:val="none" w:sz="0" w:space="0" w:color="auto"/>
        <w:bottom w:val="none" w:sz="0" w:space="0" w:color="auto"/>
        <w:right w:val="none" w:sz="0" w:space="0" w:color="auto"/>
      </w:divBdr>
      <w:divsChild>
        <w:div w:id="849224512">
          <w:marLeft w:val="0"/>
          <w:marRight w:val="0"/>
          <w:marTop w:val="0"/>
          <w:marBottom w:val="0"/>
          <w:divBdr>
            <w:top w:val="none" w:sz="0" w:space="0" w:color="auto"/>
            <w:left w:val="none" w:sz="0" w:space="0" w:color="auto"/>
            <w:bottom w:val="none" w:sz="0" w:space="0" w:color="auto"/>
            <w:right w:val="none" w:sz="0" w:space="0" w:color="auto"/>
          </w:divBdr>
          <w:divsChild>
            <w:div w:id="781920263">
              <w:marLeft w:val="0"/>
              <w:marRight w:val="0"/>
              <w:marTop w:val="0"/>
              <w:marBottom w:val="0"/>
              <w:divBdr>
                <w:top w:val="none" w:sz="0" w:space="0" w:color="auto"/>
                <w:left w:val="none" w:sz="0" w:space="0" w:color="auto"/>
                <w:bottom w:val="none" w:sz="0" w:space="0" w:color="auto"/>
                <w:right w:val="none" w:sz="0" w:space="0" w:color="auto"/>
              </w:divBdr>
              <w:divsChild>
                <w:div w:id="548495271">
                  <w:marLeft w:val="0"/>
                  <w:marRight w:val="0"/>
                  <w:marTop w:val="120"/>
                  <w:marBottom w:val="0"/>
                  <w:divBdr>
                    <w:top w:val="none" w:sz="0" w:space="0" w:color="auto"/>
                    <w:left w:val="none" w:sz="0" w:space="0" w:color="auto"/>
                    <w:bottom w:val="none" w:sz="0" w:space="0" w:color="auto"/>
                    <w:right w:val="none" w:sz="0" w:space="0" w:color="auto"/>
                  </w:divBdr>
                  <w:divsChild>
                    <w:div w:id="2105758346">
                      <w:marLeft w:val="0"/>
                      <w:marRight w:val="0"/>
                      <w:marTop w:val="0"/>
                      <w:marBottom w:val="0"/>
                      <w:divBdr>
                        <w:top w:val="none" w:sz="0" w:space="0" w:color="auto"/>
                        <w:left w:val="none" w:sz="0" w:space="0" w:color="auto"/>
                        <w:bottom w:val="none" w:sz="0" w:space="0" w:color="auto"/>
                        <w:right w:val="none" w:sz="0" w:space="0" w:color="auto"/>
                      </w:divBdr>
                      <w:divsChild>
                        <w:div w:id="1130974230">
                          <w:marLeft w:val="0"/>
                          <w:marRight w:val="0"/>
                          <w:marTop w:val="0"/>
                          <w:marBottom w:val="0"/>
                          <w:divBdr>
                            <w:top w:val="none" w:sz="0" w:space="0" w:color="auto"/>
                            <w:left w:val="none" w:sz="0" w:space="0" w:color="auto"/>
                            <w:bottom w:val="none" w:sz="0" w:space="0" w:color="auto"/>
                            <w:right w:val="none" w:sz="0" w:space="0" w:color="auto"/>
                          </w:divBdr>
                          <w:divsChild>
                            <w:div w:id="4958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68263">
      <w:bodyDiv w:val="1"/>
      <w:marLeft w:val="0"/>
      <w:marRight w:val="0"/>
      <w:marTop w:val="0"/>
      <w:marBottom w:val="0"/>
      <w:divBdr>
        <w:top w:val="none" w:sz="0" w:space="0" w:color="auto"/>
        <w:left w:val="none" w:sz="0" w:space="0" w:color="auto"/>
        <w:bottom w:val="none" w:sz="0" w:space="0" w:color="auto"/>
        <w:right w:val="none" w:sz="0" w:space="0" w:color="auto"/>
      </w:divBdr>
    </w:div>
    <w:div w:id="1450012329">
      <w:bodyDiv w:val="1"/>
      <w:marLeft w:val="0"/>
      <w:marRight w:val="0"/>
      <w:marTop w:val="0"/>
      <w:marBottom w:val="0"/>
      <w:divBdr>
        <w:top w:val="none" w:sz="0" w:space="0" w:color="auto"/>
        <w:left w:val="none" w:sz="0" w:space="0" w:color="auto"/>
        <w:bottom w:val="none" w:sz="0" w:space="0" w:color="auto"/>
        <w:right w:val="none" w:sz="0" w:space="0" w:color="auto"/>
      </w:divBdr>
      <w:divsChild>
        <w:div w:id="510919366">
          <w:marLeft w:val="0"/>
          <w:marRight w:val="0"/>
          <w:marTop w:val="0"/>
          <w:marBottom w:val="0"/>
          <w:divBdr>
            <w:top w:val="none" w:sz="0" w:space="0" w:color="auto"/>
            <w:left w:val="none" w:sz="0" w:space="0" w:color="auto"/>
            <w:bottom w:val="none" w:sz="0" w:space="0" w:color="auto"/>
            <w:right w:val="none" w:sz="0" w:space="0" w:color="auto"/>
          </w:divBdr>
        </w:div>
        <w:div w:id="2060205133">
          <w:marLeft w:val="0"/>
          <w:marRight w:val="0"/>
          <w:marTop w:val="0"/>
          <w:marBottom w:val="0"/>
          <w:divBdr>
            <w:top w:val="none" w:sz="0" w:space="0" w:color="auto"/>
            <w:left w:val="none" w:sz="0" w:space="0" w:color="auto"/>
            <w:bottom w:val="none" w:sz="0" w:space="0" w:color="auto"/>
            <w:right w:val="none" w:sz="0" w:space="0" w:color="auto"/>
          </w:divBdr>
        </w:div>
        <w:div w:id="1646931718">
          <w:marLeft w:val="0"/>
          <w:marRight w:val="0"/>
          <w:marTop w:val="0"/>
          <w:marBottom w:val="0"/>
          <w:divBdr>
            <w:top w:val="none" w:sz="0" w:space="0" w:color="auto"/>
            <w:left w:val="none" w:sz="0" w:space="0" w:color="auto"/>
            <w:bottom w:val="none" w:sz="0" w:space="0" w:color="auto"/>
            <w:right w:val="none" w:sz="0" w:space="0" w:color="auto"/>
          </w:divBdr>
        </w:div>
        <w:div w:id="305477853">
          <w:marLeft w:val="0"/>
          <w:marRight w:val="0"/>
          <w:marTop w:val="0"/>
          <w:marBottom w:val="0"/>
          <w:divBdr>
            <w:top w:val="none" w:sz="0" w:space="0" w:color="auto"/>
            <w:left w:val="none" w:sz="0" w:space="0" w:color="auto"/>
            <w:bottom w:val="none" w:sz="0" w:space="0" w:color="auto"/>
            <w:right w:val="none" w:sz="0" w:space="0" w:color="auto"/>
          </w:divBdr>
        </w:div>
        <w:div w:id="48652300">
          <w:marLeft w:val="0"/>
          <w:marRight w:val="0"/>
          <w:marTop w:val="0"/>
          <w:marBottom w:val="0"/>
          <w:divBdr>
            <w:top w:val="none" w:sz="0" w:space="0" w:color="auto"/>
            <w:left w:val="none" w:sz="0" w:space="0" w:color="auto"/>
            <w:bottom w:val="none" w:sz="0" w:space="0" w:color="auto"/>
            <w:right w:val="none" w:sz="0" w:space="0" w:color="auto"/>
          </w:divBdr>
        </w:div>
        <w:div w:id="1369792182">
          <w:marLeft w:val="0"/>
          <w:marRight w:val="0"/>
          <w:marTop w:val="0"/>
          <w:marBottom w:val="0"/>
          <w:divBdr>
            <w:top w:val="none" w:sz="0" w:space="0" w:color="auto"/>
            <w:left w:val="none" w:sz="0" w:space="0" w:color="auto"/>
            <w:bottom w:val="none" w:sz="0" w:space="0" w:color="auto"/>
            <w:right w:val="none" w:sz="0" w:space="0" w:color="auto"/>
          </w:divBdr>
        </w:div>
        <w:div w:id="315188128">
          <w:marLeft w:val="0"/>
          <w:marRight w:val="0"/>
          <w:marTop w:val="0"/>
          <w:marBottom w:val="0"/>
          <w:divBdr>
            <w:top w:val="none" w:sz="0" w:space="0" w:color="auto"/>
            <w:left w:val="none" w:sz="0" w:space="0" w:color="auto"/>
            <w:bottom w:val="none" w:sz="0" w:space="0" w:color="auto"/>
            <w:right w:val="none" w:sz="0" w:space="0" w:color="auto"/>
          </w:divBdr>
        </w:div>
        <w:div w:id="177349052">
          <w:marLeft w:val="0"/>
          <w:marRight w:val="0"/>
          <w:marTop w:val="0"/>
          <w:marBottom w:val="0"/>
          <w:divBdr>
            <w:top w:val="none" w:sz="0" w:space="0" w:color="auto"/>
            <w:left w:val="none" w:sz="0" w:space="0" w:color="auto"/>
            <w:bottom w:val="none" w:sz="0" w:space="0" w:color="auto"/>
            <w:right w:val="none" w:sz="0" w:space="0" w:color="auto"/>
          </w:divBdr>
        </w:div>
        <w:div w:id="797841888">
          <w:marLeft w:val="0"/>
          <w:marRight w:val="0"/>
          <w:marTop w:val="0"/>
          <w:marBottom w:val="0"/>
          <w:divBdr>
            <w:top w:val="none" w:sz="0" w:space="0" w:color="auto"/>
            <w:left w:val="none" w:sz="0" w:space="0" w:color="auto"/>
            <w:bottom w:val="none" w:sz="0" w:space="0" w:color="auto"/>
            <w:right w:val="none" w:sz="0" w:space="0" w:color="auto"/>
          </w:divBdr>
        </w:div>
        <w:div w:id="988561011">
          <w:marLeft w:val="0"/>
          <w:marRight w:val="0"/>
          <w:marTop w:val="0"/>
          <w:marBottom w:val="0"/>
          <w:divBdr>
            <w:top w:val="none" w:sz="0" w:space="0" w:color="auto"/>
            <w:left w:val="none" w:sz="0" w:space="0" w:color="auto"/>
            <w:bottom w:val="none" w:sz="0" w:space="0" w:color="auto"/>
            <w:right w:val="none" w:sz="0" w:space="0" w:color="auto"/>
          </w:divBdr>
        </w:div>
        <w:div w:id="1683242890">
          <w:marLeft w:val="0"/>
          <w:marRight w:val="0"/>
          <w:marTop w:val="0"/>
          <w:marBottom w:val="0"/>
          <w:divBdr>
            <w:top w:val="none" w:sz="0" w:space="0" w:color="auto"/>
            <w:left w:val="none" w:sz="0" w:space="0" w:color="auto"/>
            <w:bottom w:val="none" w:sz="0" w:space="0" w:color="auto"/>
            <w:right w:val="none" w:sz="0" w:space="0" w:color="auto"/>
          </w:divBdr>
        </w:div>
        <w:div w:id="721027271">
          <w:marLeft w:val="0"/>
          <w:marRight w:val="0"/>
          <w:marTop w:val="0"/>
          <w:marBottom w:val="0"/>
          <w:divBdr>
            <w:top w:val="none" w:sz="0" w:space="0" w:color="auto"/>
            <w:left w:val="none" w:sz="0" w:space="0" w:color="auto"/>
            <w:bottom w:val="none" w:sz="0" w:space="0" w:color="auto"/>
            <w:right w:val="none" w:sz="0" w:space="0" w:color="auto"/>
          </w:divBdr>
        </w:div>
        <w:div w:id="1544902341">
          <w:marLeft w:val="0"/>
          <w:marRight w:val="0"/>
          <w:marTop w:val="0"/>
          <w:marBottom w:val="0"/>
          <w:divBdr>
            <w:top w:val="none" w:sz="0" w:space="0" w:color="auto"/>
            <w:left w:val="none" w:sz="0" w:space="0" w:color="auto"/>
            <w:bottom w:val="none" w:sz="0" w:space="0" w:color="auto"/>
            <w:right w:val="none" w:sz="0" w:space="0" w:color="auto"/>
          </w:divBdr>
        </w:div>
        <w:div w:id="1759518334">
          <w:marLeft w:val="0"/>
          <w:marRight w:val="0"/>
          <w:marTop w:val="0"/>
          <w:marBottom w:val="0"/>
          <w:divBdr>
            <w:top w:val="none" w:sz="0" w:space="0" w:color="auto"/>
            <w:left w:val="none" w:sz="0" w:space="0" w:color="auto"/>
            <w:bottom w:val="none" w:sz="0" w:space="0" w:color="auto"/>
            <w:right w:val="none" w:sz="0" w:space="0" w:color="auto"/>
          </w:divBdr>
        </w:div>
        <w:div w:id="1179544162">
          <w:marLeft w:val="0"/>
          <w:marRight w:val="0"/>
          <w:marTop w:val="0"/>
          <w:marBottom w:val="0"/>
          <w:divBdr>
            <w:top w:val="none" w:sz="0" w:space="0" w:color="auto"/>
            <w:left w:val="none" w:sz="0" w:space="0" w:color="auto"/>
            <w:bottom w:val="none" w:sz="0" w:space="0" w:color="auto"/>
            <w:right w:val="none" w:sz="0" w:space="0" w:color="auto"/>
          </w:divBdr>
        </w:div>
        <w:div w:id="1704406623">
          <w:marLeft w:val="0"/>
          <w:marRight w:val="0"/>
          <w:marTop w:val="0"/>
          <w:marBottom w:val="0"/>
          <w:divBdr>
            <w:top w:val="none" w:sz="0" w:space="0" w:color="auto"/>
            <w:left w:val="none" w:sz="0" w:space="0" w:color="auto"/>
            <w:bottom w:val="none" w:sz="0" w:space="0" w:color="auto"/>
            <w:right w:val="none" w:sz="0" w:space="0" w:color="auto"/>
          </w:divBdr>
        </w:div>
        <w:div w:id="1413040045">
          <w:marLeft w:val="0"/>
          <w:marRight w:val="0"/>
          <w:marTop w:val="0"/>
          <w:marBottom w:val="0"/>
          <w:divBdr>
            <w:top w:val="none" w:sz="0" w:space="0" w:color="auto"/>
            <w:left w:val="none" w:sz="0" w:space="0" w:color="auto"/>
            <w:bottom w:val="none" w:sz="0" w:space="0" w:color="auto"/>
            <w:right w:val="none" w:sz="0" w:space="0" w:color="auto"/>
          </w:divBdr>
          <w:divsChild>
            <w:div w:id="1997494872">
              <w:marLeft w:val="0"/>
              <w:marRight w:val="0"/>
              <w:marTop w:val="0"/>
              <w:marBottom w:val="0"/>
              <w:divBdr>
                <w:top w:val="none" w:sz="0" w:space="0" w:color="auto"/>
                <w:left w:val="none" w:sz="0" w:space="0" w:color="auto"/>
                <w:bottom w:val="none" w:sz="0" w:space="0" w:color="auto"/>
                <w:right w:val="none" w:sz="0" w:space="0" w:color="auto"/>
              </w:divBdr>
            </w:div>
            <w:div w:id="94517504">
              <w:marLeft w:val="0"/>
              <w:marRight w:val="0"/>
              <w:marTop w:val="0"/>
              <w:marBottom w:val="0"/>
              <w:divBdr>
                <w:top w:val="none" w:sz="0" w:space="0" w:color="auto"/>
                <w:left w:val="none" w:sz="0" w:space="0" w:color="auto"/>
                <w:bottom w:val="none" w:sz="0" w:space="0" w:color="auto"/>
                <w:right w:val="none" w:sz="0" w:space="0" w:color="auto"/>
              </w:divBdr>
            </w:div>
            <w:div w:id="1033382287">
              <w:marLeft w:val="0"/>
              <w:marRight w:val="0"/>
              <w:marTop w:val="0"/>
              <w:marBottom w:val="0"/>
              <w:divBdr>
                <w:top w:val="none" w:sz="0" w:space="0" w:color="auto"/>
                <w:left w:val="none" w:sz="0" w:space="0" w:color="auto"/>
                <w:bottom w:val="none" w:sz="0" w:space="0" w:color="auto"/>
                <w:right w:val="none" w:sz="0" w:space="0" w:color="auto"/>
              </w:divBdr>
            </w:div>
          </w:divsChild>
        </w:div>
        <w:div w:id="1139763643">
          <w:marLeft w:val="0"/>
          <w:marRight w:val="0"/>
          <w:marTop w:val="0"/>
          <w:marBottom w:val="0"/>
          <w:divBdr>
            <w:top w:val="none" w:sz="0" w:space="0" w:color="auto"/>
            <w:left w:val="none" w:sz="0" w:space="0" w:color="auto"/>
            <w:bottom w:val="none" w:sz="0" w:space="0" w:color="auto"/>
            <w:right w:val="none" w:sz="0" w:space="0" w:color="auto"/>
          </w:divBdr>
        </w:div>
        <w:div w:id="1959875472">
          <w:marLeft w:val="0"/>
          <w:marRight w:val="0"/>
          <w:marTop w:val="0"/>
          <w:marBottom w:val="0"/>
          <w:divBdr>
            <w:top w:val="none" w:sz="0" w:space="0" w:color="auto"/>
            <w:left w:val="none" w:sz="0" w:space="0" w:color="auto"/>
            <w:bottom w:val="none" w:sz="0" w:space="0" w:color="auto"/>
            <w:right w:val="none" w:sz="0" w:space="0" w:color="auto"/>
          </w:divBdr>
          <w:divsChild>
            <w:div w:id="14332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99843">
      <w:bodyDiv w:val="1"/>
      <w:marLeft w:val="0"/>
      <w:marRight w:val="0"/>
      <w:marTop w:val="0"/>
      <w:marBottom w:val="0"/>
      <w:divBdr>
        <w:top w:val="none" w:sz="0" w:space="0" w:color="auto"/>
        <w:left w:val="none" w:sz="0" w:space="0" w:color="auto"/>
        <w:bottom w:val="none" w:sz="0" w:space="0" w:color="auto"/>
        <w:right w:val="none" w:sz="0" w:space="0" w:color="auto"/>
      </w:divBdr>
      <w:divsChild>
        <w:div w:id="1425688558">
          <w:marLeft w:val="0"/>
          <w:marRight w:val="0"/>
          <w:marTop w:val="0"/>
          <w:marBottom w:val="0"/>
          <w:divBdr>
            <w:top w:val="none" w:sz="0" w:space="0" w:color="auto"/>
            <w:left w:val="none" w:sz="0" w:space="0" w:color="auto"/>
            <w:bottom w:val="none" w:sz="0" w:space="0" w:color="auto"/>
            <w:right w:val="none" w:sz="0" w:space="0" w:color="auto"/>
          </w:divBdr>
          <w:divsChild>
            <w:div w:id="490097835">
              <w:marLeft w:val="0"/>
              <w:marRight w:val="0"/>
              <w:marTop w:val="0"/>
              <w:marBottom w:val="0"/>
              <w:divBdr>
                <w:top w:val="none" w:sz="0" w:space="0" w:color="auto"/>
                <w:left w:val="none" w:sz="0" w:space="0" w:color="auto"/>
                <w:bottom w:val="none" w:sz="0" w:space="0" w:color="auto"/>
                <w:right w:val="none" w:sz="0" w:space="0" w:color="auto"/>
              </w:divBdr>
              <w:divsChild>
                <w:div w:id="615647236">
                  <w:marLeft w:val="0"/>
                  <w:marRight w:val="0"/>
                  <w:marTop w:val="0"/>
                  <w:marBottom w:val="0"/>
                  <w:divBdr>
                    <w:top w:val="none" w:sz="0" w:space="0" w:color="auto"/>
                    <w:left w:val="none" w:sz="0" w:space="0" w:color="auto"/>
                    <w:bottom w:val="none" w:sz="0" w:space="0" w:color="auto"/>
                    <w:right w:val="none" w:sz="0" w:space="0" w:color="auto"/>
                  </w:divBdr>
                  <w:divsChild>
                    <w:div w:id="511838695">
                      <w:marLeft w:val="0"/>
                      <w:marRight w:val="0"/>
                      <w:marTop w:val="0"/>
                      <w:marBottom w:val="0"/>
                      <w:divBdr>
                        <w:top w:val="none" w:sz="0" w:space="0" w:color="auto"/>
                        <w:left w:val="none" w:sz="0" w:space="0" w:color="auto"/>
                        <w:bottom w:val="none" w:sz="0" w:space="0" w:color="auto"/>
                        <w:right w:val="none" w:sz="0" w:space="0" w:color="auto"/>
                      </w:divBdr>
                      <w:divsChild>
                        <w:div w:id="146287716">
                          <w:marLeft w:val="0"/>
                          <w:marRight w:val="0"/>
                          <w:marTop w:val="0"/>
                          <w:marBottom w:val="0"/>
                          <w:divBdr>
                            <w:top w:val="none" w:sz="0" w:space="0" w:color="auto"/>
                            <w:left w:val="none" w:sz="0" w:space="0" w:color="auto"/>
                            <w:bottom w:val="none" w:sz="0" w:space="0" w:color="auto"/>
                            <w:right w:val="none" w:sz="0" w:space="0" w:color="auto"/>
                          </w:divBdr>
                          <w:divsChild>
                            <w:div w:id="172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4913">
                      <w:marLeft w:val="0"/>
                      <w:marRight w:val="0"/>
                      <w:marTop w:val="0"/>
                      <w:marBottom w:val="0"/>
                      <w:divBdr>
                        <w:top w:val="none" w:sz="0" w:space="0" w:color="auto"/>
                        <w:left w:val="none" w:sz="0" w:space="0" w:color="auto"/>
                        <w:bottom w:val="none" w:sz="0" w:space="0" w:color="auto"/>
                        <w:right w:val="none" w:sz="0" w:space="0" w:color="auto"/>
                      </w:divBdr>
                      <w:divsChild>
                        <w:div w:id="1357392702">
                          <w:marLeft w:val="0"/>
                          <w:marRight w:val="0"/>
                          <w:marTop w:val="0"/>
                          <w:marBottom w:val="0"/>
                          <w:divBdr>
                            <w:top w:val="none" w:sz="0" w:space="0" w:color="auto"/>
                            <w:left w:val="none" w:sz="0" w:space="0" w:color="auto"/>
                            <w:bottom w:val="none" w:sz="0" w:space="0" w:color="auto"/>
                            <w:right w:val="none" w:sz="0" w:space="0" w:color="auto"/>
                          </w:divBdr>
                          <w:divsChild>
                            <w:div w:id="1800758318">
                              <w:marLeft w:val="0"/>
                              <w:marRight w:val="0"/>
                              <w:marTop w:val="0"/>
                              <w:marBottom w:val="0"/>
                              <w:divBdr>
                                <w:top w:val="none" w:sz="0" w:space="0" w:color="auto"/>
                                <w:left w:val="none" w:sz="0" w:space="0" w:color="auto"/>
                                <w:bottom w:val="none" w:sz="0" w:space="0" w:color="auto"/>
                                <w:right w:val="none" w:sz="0" w:space="0" w:color="auto"/>
                              </w:divBdr>
                            </w:div>
                          </w:divsChild>
                        </w:div>
                        <w:div w:id="63920468">
                          <w:marLeft w:val="0"/>
                          <w:marRight w:val="0"/>
                          <w:marTop w:val="0"/>
                          <w:marBottom w:val="0"/>
                          <w:divBdr>
                            <w:top w:val="none" w:sz="0" w:space="0" w:color="auto"/>
                            <w:left w:val="none" w:sz="0" w:space="0" w:color="auto"/>
                            <w:bottom w:val="none" w:sz="0" w:space="0" w:color="auto"/>
                            <w:right w:val="none" w:sz="0" w:space="0" w:color="auto"/>
                          </w:divBdr>
                          <w:divsChild>
                            <w:div w:id="2140562325">
                              <w:marLeft w:val="0"/>
                              <w:marRight w:val="0"/>
                              <w:marTop w:val="0"/>
                              <w:marBottom w:val="0"/>
                              <w:divBdr>
                                <w:top w:val="none" w:sz="0" w:space="0" w:color="auto"/>
                                <w:left w:val="none" w:sz="0" w:space="0" w:color="auto"/>
                                <w:bottom w:val="none" w:sz="0" w:space="0" w:color="auto"/>
                                <w:right w:val="none" w:sz="0" w:space="0" w:color="auto"/>
                              </w:divBdr>
                            </w:div>
                          </w:divsChild>
                        </w:div>
                        <w:div w:id="1544903416">
                          <w:marLeft w:val="0"/>
                          <w:marRight w:val="0"/>
                          <w:marTop w:val="0"/>
                          <w:marBottom w:val="0"/>
                          <w:divBdr>
                            <w:top w:val="none" w:sz="0" w:space="0" w:color="auto"/>
                            <w:left w:val="none" w:sz="0" w:space="0" w:color="auto"/>
                            <w:bottom w:val="none" w:sz="0" w:space="0" w:color="auto"/>
                            <w:right w:val="none" w:sz="0" w:space="0" w:color="auto"/>
                          </w:divBdr>
                          <w:divsChild>
                            <w:div w:id="2100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203833">
          <w:marLeft w:val="0"/>
          <w:marRight w:val="0"/>
          <w:marTop w:val="0"/>
          <w:marBottom w:val="0"/>
          <w:divBdr>
            <w:top w:val="none" w:sz="0" w:space="0" w:color="auto"/>
            <w:left w:val="none" w:sz="0" w:space="0" w:color="auto"/>
            <w:bottom w:val="none" w:sz="0" w:space="0" w:color="auto"/>
            <w:right w:val="none" w:sz="0" w:space="0" w:color="auto"/>
          </w:divBdr>
          <w:divsChild>
            <w:div w:id="1470827130">
              <w:marLeft w:val="0"/>
              <w:marRight w:val="0"/>
              <w:marTop w:val="0"/>
              <w:marBottom w:val="0"/>
              <w:divBdr>
                <w:top w:val="none" w:sz="0" w:space="0" w:color="auto"/>
                <w:left w:val="none" w:sz="0" w:space="0" w:color="auto"/>
                <w:bottom w:val="none" w:sz="0" w:space="0" w:color="auto"/>
                <w:right w:val="none" w:sz="0" w:space="0" w:color="auto"/>
              </w:divBdr>
              <w:divsChild>
                <w:div w:id="570194871">
                  <w:marLeft w:val="0"/>
                  <w:marRight w:val="0"/>
                  <w:marTop w:val="0"/>
                  <w:marBottom w:val="0"/>
                  <w:divBdr>
                    <w:top w:val="none" w:sz="0" w:space="0" w:color="auto"/>
                    <w:left w:val="none" w:sz="0" w:space="0" w:color="auto"/>
                    <w:bottom w:val="none" w:sz="0" w:space="0" w:color="auto"/>
                    <w:right w:val="none" w:sz="0" w:space="0" w:color="auto"/>
                  </w:divBdr>
                  <w:divsChild>
                    <w:div w:id="1546139775">
                      <w:marLeft w:val="0"/>
                      <w:marRight w:val="0"/>
                      <w:marTop w:val="0"/>
                      <w:marBottom w:val="0"/>
                      <w:divBdr>
                        <w:top w:val="none" w:sz="0" w:space="0" w:color="auto"/>
                        <w:left w:val="none" w:sz="0" w:space="0" w:color="auto"/>
                        <w:bottom w:val="none" w:sz="0" w:space="0" w:color="auto"/>
                        <w:right w:val="none" w:sz="0" w:space="0" w:color="auto"/>
                      </w:divBdr>
                      <w:divsChild>
                        <w:div w:id="32506609">
                          <w:marLeft w:val="0"/>
                          <w:marRight w:val="0"/>
                          <w:marTop w:val="0"/>
                          <w:marBottom w:val="0"/>
                          <w:divBdr>
                            <w:top w:val="none" w:sz="0" w:space="0" w:color="auto"/>
                            <w:left w:val="none" w:sz="0" w:space="0" w:color="auto"/>
                            <w:bottom w:val="none" w:sz="0" w:space="0" w:color="auto"/>
                            <w:right w:val="none" w:sz="0" w:space="0" w:color="auto"/>
                          </w:divBdr>
                        </w:div>
                      </w:divsChild>
                    </w:div>
                    <w:div w:id="1276063638">
                      <w:marLeft w:val="0"/>
                      <w:marRight w:val="0"/>
                      <w:marTop w:val="0"/>
                      <w:marBottom w:val="0"/>
                      <w:divBdr>
                        <w:top w:val="none" w:sz="0" w:space="0" w:color="auto"/>
                        <w:left w:val="none" w:sz="0" w:space="0" w:color="auto"/>
                        <w:bottom w:val="none" w:sz="0" w:space="0" w:color="auto"/>
                        <w:right w:val="none" w:sz="0" w:space="0" w:color="auto"/>
                      </w:divBdr>
                      <w:divsChild>
                        <w:div w:id="18936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960020">
      <w:bodyDiv w:val="1"/>
      <w:marLeft w:val="0"/>
      <w:marRight w:val="0"/>
      <w:marTop w:val="0"/>
      <w:marBottom w:val="0"/>
      <w:divBdr>
        <w:top w:val="none" w:sz="0" w:space="0" w:color="auto"/>
        <w:left w:val="none" w:sz="0" w:space="0" w:color="auto"/>
        <w:bottom w:val="none" w:sz="0" w:space="0" w:color="auto"/>
        <w:right w:val="none" w:sz="0" w:space="0" w:color="auto"/>
      </w:divBdr>
    </w:div>
    <w:div w:id="1498230455">
      <w:bodyDiv w:val="1"/>
      <w:marLeft w:val="0"/>
      <w:marRight w:val="0"/>
      <w:marTop w:val="0"/>
      <w:marBottom w:val="0"/>
      <w:divBdr>
        <w:top w:val="none" w:sz="0" w:space="0" w:color="auto"/>
        <w:left w:val="none" w:sz="0" w:space="0" w:color="auto"/>
        <w:bottom w:val="none" w:sz="0" w:space="0" w:color="auto"/>
        <w:right w:val="none" w:sz="0" w:space="0" w:color="auto"/>
      </w:divBdr>
    </w:div>
    <w:div w:id="1506936887">
      <w:bodyDiv w:val="1"/>
      <w:marLeft w:val="0"/>
      <w:marRight w:val="0"/>
      <w:marTop w:val="0"/>
      <w:marBottom w:val="0"/>
      <w:divBdr>
        <w:top w:val="none" w:sz="0" w:space="0" w:color="auto"/>
        <w:left w:val="none" w:sz="0" w:space="0" w:color="auto"/>
        <w:bottom w:val="none" w:sz="0" w:space="0" w:color="auto"/>
        <w:right w:val="none" w:sz="0" w:space="0" w:color="auto"/>
      </w:divBdr>
      <w:divsChild>
        <w:div w:id="915016079">
          <w:marLeft w:val="0"/>
          <w:marRight w:val="0"/>
          <w:marTop w:val="0"/>
          <w:marBottom w:val="0"/>
          <w:divBdr>
            <w:top w:val="none" w:sz="0" w:space="0" w:color="auto"/>
            <w:left w:val="none" w:sz="0" w:space="0" w:color="auto"/>
            <w:bottom w:val="none" w:sz="0" w:space="0" w:color="auto"/>
            <w:right w:val="none" w:sz="0" w:space="0" w:color="auto"/>
          </w:divBdr>
        </w:div>
        <w:div w:id="1147819130">
          <w:marLeft w:val="0"/>
          <w:marRight w:val="0"/>
          <w:marTop w:val="0"/>
          <w:marBottom w:val="0"/>
          <w:divBdr>
            <w:top w:val="none" w:sz="0" w:space="0" w:color="auto"/>
            <w:left w:val="none" w:sz="0" w:space="0" w:color="auto"/>
            <w:bottom w:val="none" w:sz="0" w:space="0" w:color="auto"/>
            <w:right w:val="none" w:sz="0" w:space="0" w:color="auto"/>
          </w:divBdr>
        </w:div>
        <w:div w:id="1981573789">
          <w:marLeft w:val="0"/>
          <w:marRight w:val="0"/>
          <w:marTop w:val="0"/>
          <w:marBottom w:val="0"/>
          <w:divBdr>
            <w:top w:val="none" w:sz="0" w:space="0" w:color="auto"/>
            <w:left w:val="none" w:sz="0" w:space="0" w:color="auto"/>
            <w:bottom w:val="none" w:sz="0" w:space="0" w:color="auto"/>
            <w:right w:val="none" w:sz="0" w:space="0" w:color="auto"/>
          </w:divBdr>
        </w:div>
        <w:div w:id="657197583">
          <w:marLeft w:val="0"/>
          <w:marRight w:val="0"/>
          <w:marTop w:val="0"/>
          <w:marBottom w:val="0"/>
          <w:divBdr>
            <w:top w:val="none" w:sz="0" w:space="0" w:color="auto"/>
            <w:left w:val="none" w:sz="0" w:space="0" w:color="auto"/>
            <w:bottom w:val="none" w:sz="0" w:space="0" w:color="auto"/>
            <w:right w:val="none" w:sz="0" w:space="0" w:color="auto"/>
          </w:divBdr>
        </w:div>
      </w:divsChild>
    </w:div>
    <w:div w:id="1512837265">
      <w:bodyDiv w:val="1"/>
      <w:marLeft w:val="0"/>
      <w:marRight w:val="0"/>
      <w:marTop w:val="0"/>
      <w:marBottom w:val="0"/>
      <w:divBdr>
        <w:top w:val="none" w:sz="0" w:space="0" w:color="auto"/>
        <w:left w:val="none" w:sz="0" w:space="0" w:color="auto"/>
        <w:bottom w:val="none" w:sz="0" w:space="0" w:color="auto"/>
        <w:right w:val="none" w:sz="0" w:space="0" w:color="auto"/>
      </w:divBdr>
    </w:div>
    <w:div w:id="151699359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9297065">
      <w:bodyDiv w:val="1"/>
      <w:marLeft w:val="0"/>
      <w:marRight w:val="0"/>
      <w:marTop w:val="0"/>
      <w:marBottom w:val="0"/>
      <w:divBdr>
        <w:top w:val="none" w:sz="0" w:space="0" w:color="auto"/>
        <w:left w:val="none" w:sz="0" w:space="0" w:color="auto"/>
        <w:bottom w:val="none" w:sz="0" w:space="0" w:color="auto"/>
        <w:right w:val="none" w:sz="0" w:space="0" w:color="auto"/>
      </w:divBdr>
    </w:div>
    <w:div w:id="1551452615">
      <w:bodyDiv w:val="1"/>
      <w:marLeft w:val="0"/>
      <w:marRight w:val="0"/>
      <w:marTop w:val="0"/>
      <w:marBottom w:val="0"/>
      <w:divBdr>
        <w:top w:val="none" w:sz="0" w:space="0" w:color="auto"/>
        <w:left w:val="none" w:sz="0" w:space="0" w:color="auto"/>
        <w:bottom w:val="none" w:sz="0" w:space="0" w:color="auto"/>
        <w:right w:val="none" w:sz="0" w:space="0" w:color="auto"/>
      </w:divBdr>
    </w:div>
    <w:div w:id="1572229270">
      <w:bodyDiv w:val="1"/>
      <w:marLeft w:val="0"/>
      <w:marRight w:val="0"/>
      <w:marTop w:val="0"/>
      <w:marBottom w:val="0"/>
      <w:divBdr>
        <w:top w:val="none" w:sz="0" w:space="0" w:color="auto"/>
        <w:left w:val="none" w:sz="0" w:space="0" w:color="auto"/>
        <w:bottom w:val="none" w:sz="0" w:space="0" w:color="auto"/>
        <w:right w:val="none" w:sz="0" w:space="0" w:color="auto"/>
      </w:divBdr>
    </w:div>
    <w:div w:id="1612321742">
      <w:bodyDiv w:val="1"/>
      <w:marLeft w:val="0"/>
      <w:marRight w:val="0"/>
      <w:marTop w:val="0"/>
      <w:marBottom w:val="0"/>
      <w:divBdr>
        <w:top w:val="none" w:sz="0" w:space="0" w:color="auto"/>
        <w:left w:val="none" w:sz="0" w:space="0" w:color="auto"/>
        <w:bottom w:val="none" w:sz="0" w:space="0" w:color="auto"/>
        <w:right w:val="none" w:sz="0" w:space="0" w:color="auto"/>
      </w:divBdr>
    </w:div>
    <w:div w:id="1646664992">
      <w:bodyDiv w:val="1"/>
      <w:marLeft w:val="0"/>
      <w:marRight w:val="0"/>
      <w:marTop w:val="0"/>
      <w:marBottom w:val="0"/>
      <w:divBdr>
        <w:top w:val="none" w:sz="0" w:space="0" w:color="auto"/>
        <w:left w:val="none" w:sz="0" w:space="0" w:color="auto"/>
        <w:bottom w:val="none" w:sz="0" w:space="0" w:color="auto"/>
        <w:right w:val="none" w:sz="0" w:space="0" w:color="auto"/>
      </w:divBdr>
    </w:div>
    <w:div w:id="1666395347">
      <w:bodyDiv w:val="1"/>
      <w:marLeft w:val="0"/>
      <w:marRight w:val="0"/>
      <w:marTop w:val="0"/>
      <w:marBottom w:val="0"/>
      <w:divBdr>
        <w:top w:val="none" w:sz="0" w:space="0" w:color="auto"/>
        <w:left w:val="none" w:sz="0" w:space="0" w:color="auto"/>
        <w:bottom w:val="none" w:sz="0" w:space="0" w:color="auto"/>
        <w:right w:val="none" w:sz="0" w:space="0" w:color="auto"/>
      </w:divBdr>
    </w:div>
    <w:div w:id="1668050742">
      <w:bodyDiv w:val="1"/>
      <w:marLeft w:val="0"/>
      <w:marRight w:val="0"/>
      <w:marTop w:val="0"/>
      <w:marBottom w:val="0"/>
      <w:divBdr>
        <w:top w:val="none" w:sz="0" w:space="0" w:color="auto"/>
        <w:left w:val="none" w:sz="0" w:space="0" w:color="auto"/>
        <w:bottom w:val="none" w:sz="0" w:space="0" w:color="auto"/>
        <w:right w:val="none" w:sz="0" w:space="0" w:color="auto"/>
      </w:divBdr>
    </w:div>
    <w:div w:id="1668284540">
      <w:bodyDiv w:val="1"/>
      <w:marLeft w:val="0"/>
      <w:marRight w:val="0"/>
      <w:marTop w:val="0"/>
      <w:marBottom w:val="0"/>
      <w:divBdr>
        <w:top w:val="none" w:sz="0" w:space="0" w:color="auto"/>
        <w:left w:val="none" w:sz="0" w:space="0" w:color="auto"/>
        <w:bottom w:val="none" w:sz="0" w:space="0" w:color="auto"/>
        <w:right w:val="none" w:sz="0" w:space="0" w:color="auto"/>
      </w:divBdr>
    </w:div>
    <w:div w:id="1671760354">
      <w:bodyDiv w:val="1"/>
      <w:marLeft w:val="0"/>
      <w:marRight w:val="0"/>
      <w:marTop w:val="0"/>
      <w:marBottom w:val="0"/>
      <w:divBdr>
        <w:top w:val="none" w:sz="0" w:space="0" w:color="auto"/>
        <w:left w:val="none" w:sz="0" w:space="0" w:color="auto"/>
        <w:bottom w:val="none" w:sz="0" w:space="0" w:color="auto"/>
        <w:right w:val="none" w:sz="0" w:space="0" w:color="auto"/>
      </w:divBdr>
    </w:div>
    <w:div w:id="1681270451">
      <w:bodyDiv w:val="1"/>
      <w:marLeft w:val="0"/>
      <w:marRight w:val="0"/>
      <w:marTop w:val="0"/>
      <w:marBottom w:val="0"/>
      <w:divBdr>
        <w:top w:val="none" w:sz="0" w:space="0" w:color="auto"/>
        <w:left w:val="none" w:sz="0" w:space="0" w:color="auto"/>
        <w:bottom w:val="none" w:sz="0" w:space="0" w:color="auto"/>
        <w:right w:val="none" w:sz="0" w:space="0" w:color="auto"/>
      </w:divBdr>
    </w:div>
    <w:div w:id="1760179930">
      <w:bodyDiv w:val="1"/>
      <w:marLeft w:val="0"/>
      <w:marRight w:val="0"/>
      <w:marTop w:val="0"/>
      <w:marBottom w:val="0"/>
      <w:divBdr>
        <w:top w:val="none" w:sz="0" w:space="0" w:color="auto"/>
        <w:left w:val="none" w:sz="0" w:space="0" w:color="auto"/>
        <w:bottom w:val="none" w:sz="0" w:space="0" w:color="auto"/>
        <w:right w:val="none" w:sz="0" w:space="0" w:color="auto"/>
      </w:divBdr>
    </w:div>
    <w:div w:id="1783264173">
      <w:bodyDiv w:val="1"/>
      <w:marLeft w:val="0"/>
      <w:marRight w:val="0"/>
      <w:marTop w:val="0"/>
      <w:marBottom w:val="0"/>
      <w:divBdr>
        <w:top w:val="none" w:sz="0" w:space="0" w:color="auto"/>
        <w:left w:val="none" w:sz="0" w:space="0" w:color="auto"/>
        <w:bottom w:val="none" w:sz="0" w:space="0" w:color="auto"/>
        <w:right w:val="none" w:sz="0" w:space="0" w:color="auto"/>
      </w:divBdr>
    </w:div>
    <w:div w:id="1811166922">
      <w:bodyDiv w:val="1"/>
      <w:marLeft w:val="0"/>
      <w:marRight w:val="0"/>
      <w:marTop w:val="0"/>
      <w:marBottom w:val="0"/>
      <w:divBdr>
        <w:top w:val="none" w:sz="0" w:space="0" w:color="auto"/>
        <w:left w:val="none" w:sz="0" w:space="0" w:color="auto"/>
        <w:bottom w:val="none" w:sz="0" w:space="0" w:color="auto"/>
        <w:right w:val="none" w:sz="0" w:space="0" w:color="auto"/>
      </w:divBdr>
      <w:divsChild>
        <w:div w:id="359625492">
          <w:marLeft w:val="0"/>
          <w:marRight w:val="0"/>
          <w:marTop w:val="0"/>
          <w:marBottom w:val="0"/>
          <w:divBdr>
            <w:top w:val="none" w:sz="0" w:space="0" w:color="auto"/>
            <w:left w:val="none" w:sz="0" w:space="0" w:color="auto"/>
            <w:bottom w:val="none" w:sz="0" w:space="0" w:color="auto"/>
            <w:right w:val="none" w:sz="0" w:space="0" w:color="auto"/>
          </w:divBdr>
          <w:divsChild>
            <w:div w:id="958950938">
              <w:marLeft w:val="0"/>
              <w:marRight w:val="0"/>
              <w:marTop w:val="0"/>
              <w:marBottom w:val="0"/>
              <w:divBdr>
                <w:top w:val="none" w:sz="0" w:space="0" w:color="auto"/>
                <w:left w:val="none" w:sz="0" w:space="0" w:color="auto"/>
                <w:bottom w:val="none" w:sz="0" w:space="0" w:color="auto"/>
                <w:right w:val="none" w:sz="0" w:space="0" w:color="auto"/>
              </w:divBdr>
            </w:div>
          </w:divsChild>
        </w:div>
        <w:div w:id="539976029">
          <w:marLeft w:val="0"/>
          <w:marRight w:val="0"/>
          <w:marTop w:val="0"/>
          <w:marBottom w:val="0"/>
          <w:divBdr>
            <w:top w:val="none" w:sz="0" w:space="0" w:color="auto"/>
            <w:left w:val="none" w:sz="0" w:space="0" w:color="auto"/>
            <w:bottom w:val="none" w:sz="0" w:space="0" w:color="auto"/>
            <w:right w:val="none" w:sz="0" w:space="0" w:color="auto"/>
          </w:divBdr>
          <w:divsChild>
            <w:div w:id="1824929203">
              <w:marLeft w:val="0"/>
              <w:marRight w:val="0"/>
              <w:marTop w:val="0"/>
              <w:marBottom w:val="0"/>
              <w:divBdr>
                <w:top w:val="none" w:sz="0" w:space="0" w:color="auto"/>
                <w:left w:val="none" w:sz="0" w:space="0" w:color="auto"/>
                <w:bottom w:val="none" w:sz="0" w:space="0" w:color="auto"/>
                <w:right w:val="none" w:sz="0" w:space="0" w:color="auto"/>
              </w:divBdr>
            </w:div>
          </w:divsChild>
        </w:div>
        <w:div w:id="1024674560">
          <w:marLeft w:val="0"/>
          <w:marRight w:val="0"/>
          <w:marTop w:val="0"/>
          <w:marBottom w:val="0"/>
          <w:divBdr>
            <w:top w:val="none" w:sz="0" w:space="0" w:color="auto"/>
            <w:left w:val="none" w:sz="0" w:space="0" w:color="auto"/>
            <w:bottom w:val="none" w:sz="0" w:space="0" w:color="auto"/>
            <w:right w:val="none" w:sz="0" w:space="0" w:color="auto"/>
          </w:divBdr>
          <w:divsChild>
            <w:div w:id="11134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7927">
      <w:bodyDiv w:val="1"/>
      <w:marLeft w:val="0"/>
      <w:marRight w:val="0"/>
      <w:marTop w:val="0"/>
      <w:marBottom w:val="0"/>
      <w:divBdr>
        <w:top w:val="none" w:sz="0" w:space="0" w:color="auto"/>
        <w:left w:val="none" w:sz="0" w:space="0" w:color="auto"/>
        <w:bottom w:val="none" w:sz="0" w:space="0" w:color="auto"/>
        <w:right w:val="none" w:sz="0" w:space="0" w:color="auto"/>
      </w:divBdr>
    </w:div>
    <w:div w:id="1841657027">
      <w:bodyDiv w:val="1"/>
      <w:marLeft w:val="0"/>
      <w:marRight w:val="0"/>
      <w:marTop w:val="0"/>
      <w:marBottom w:val="0"/>
      <w:divBdr>
        <w:top w:val="none" w:sz="0" w:space="0" w:color="auto"/>
        <w:left w:val="none" w:sz="0" w:space="0" w:color="auto"/>
        <w:bottom w:val="none" w:sz="0" w:space="0" w:color="auto"/>
        <w:right w:val="none" w:sz="0" w:space="0" w:color="auto"/>
      </w:divBdr>
    </w:div>
    <w:div w:id="1852254730">
      <w:bodyDiv w:val="1"/>
      <w:marLeft w:val="0"/>
      <w:marRight w:val="0"/>
      <w:marTop w:val="0"/>
      <w:marBottom w:val="0"/>
      <w:divBdr>
        <w:top w:val="none" w:sz="0" w:space="0" w:color="auto"/>
        <w:left w:val="none" w:sz="0" w:space="0" w:color="auto"/>
        <w:bottom w:val="none" w:sz="0" w:space="0" w:color="auto"/>
        <w:right w:val="none" w:sz="0" w:space="0" w:color="auto"/>
      </w:divBdr>
    </w:div>
    <w:div w:id="1855609781">
      <w:bodyDiv w:val="1"/>
      <w:marLeft w:val="0"/>
      <w:marRight w:val="0"/>
      <w:marTop w:val="0"/>
      <w:marBottom w:val="0"/>
      <w:divBdr>
        <w:top w:val="none" w:sz="0" w:space="0" w:color="auto"/>
        <w:left w:val="none" w:sz="0" w:space="0" w:color="auto"/>
        <w:bottom w:val="none" w:sz="0" w:space="0" w:color="auto"/>
        <w:right w:val="none" w:sz="0" w:space="0" w:color="auto"/>
      </w:divBdr>
      <w:divsChild>
        <w:div w:id="817458965">
          <w:marLeft w:val="0"/>
          <w:marRight w:val="0"/>
          <w:marTop w:val="0"/>
          <w:marBottom w:val="0"/>
          <w:divBdr>
            <w:top w:val="none" w:sz="0" w:space="0" w:color="auto"/>
            <w:left w:val="none" w:sz="0" w:space="0" w:color="auto"/>
            <w:bottom w:val="none" w:sz="0" w:space="0" w:color="auto"/>
            <w:right w:val="none" w:sz="0" w:space="0" w:color="auto"/>
          </w:divBdr>
        </w:div>
        <w:div w:id="580875048">
          <w:marLeft w:val="0"/>
          <w:marRight w:val="0"/>
          <w:marTop w:val="0"/>
          <w:marBottom w:val="0"/>
          <w:divBdr>
            <w:top w:val="none" w:sz="0" w:space="0" w:color="auto"/>
            <w:left w:val="none" w:sz="0" w:space="0" w:color="auto"/>
            <w:bottom w:val="none" w:sz="0" w:space="0" w:color="auto"/>
            <w:right w:val="none" w:sz="0" w:space="0" w:color="auto"/>
          </w:divBdr>
        </w:div>
        <w:div w:id="2039044368">
          <w:marLeft w:val="0"/>
          <w:marRight w:val="0"/>
          <w:marTop w:val="0"/>
          <w:marBottom w:val="0"/>
          <w:divBdr>
            <w:top w:val="none" w:sz="0" w:space="0" w:color="auto"/>
            <w:left w:val="none" w:sz="0" w:space="0" w:color="auto"/>
            <w:bottom w:val="none" w:sz="0" w:space="0" w:color="auto"/>
            <w:right w:val="none" w:sz="0" w:space="0" w:color="auto"/>
          </w:divBdr>
        </w:div>
      </w:divsChild>
    </w:div>
    <w:div w:id="1864592030">
      <w:bodyDiv w:val="1"/>
      <w:marLeft w:val="0"/>
      <w:marRight w:val="0"/>
      <w:marTop w:val="0"/>
      <w:marBottom w:val="0"/>
      <w:divBdr>
        <w:top w:val="none" w:sz="0" w:space="0" w:color="auto"/>
        <w:left w:val="none" w:sz="0" w:space="0" w:color="auto"/>
        <w:bottom w:val="none" w:sz="0" w:space="0" w:color="auto"/>
        <w:right w:val="none" w:sz="0" w:space="0" w:color="auto"/>
      </w:divBdr>
    </w:div>
    <w:div w:id="1867330816">
      <w:bodyDiv w:val="1"/>
      <w:marLeft w:val="0"/>
      <w:marRight w:val="0"/>
      <w:marTop w:val="0"/>
      <w:marBottom w:val="0"/>
      <w:divBdr>
        <w:top w:val="none" w:sz="0" w:space="0" w:color="auto"/>
        <w:left w:val="none" w:sz="0" w:space="0" w:color="auto"/>
        <w:bottom w:val="none" w:sz="0" w:space="0" w:color="auto"/>
        <w:right w:val="none" w:sz="0" w:space="0" w:color="auto"/>
      </w:divBdr>
    </w:div>
    <w:div w:id="1883781021">
      <w:bodyDiv w:val="1"/>
      <w:marLeft w:val="0"/>
      <w:marRight w:val="0"/>
      <w:marTop w:val="0"/>
      <w:marBottom w:val="0"/>
      <w:divBdr>
        <w:top w:val="none" w:sz="0" w:space="0" w:color="auto"/>
        <w:left w:val="none" w:sz="0" w:space="0" w:color="auto"/>
        <w:bottom w:val="none" w:sz="0" w:space="0" w:color="auto"/>
        <w:right w:val="none" w:sz="0" w:space="0" w:color="auto"/>
      </w:divBdr>
    </w:div>
    <w:div w:id="1884827946">
      <w:bodyDiv w:val="1"/>
      <w:marLeft w:val="0"/>
      <w:marRight w:val="0"/>
      <w:marTop w:val="0"/>
      <w:marBottom w:val="0"/>
      <w:divBdr>
        <w:top w:val="none" w:sz="0" w:space="0" w:color="auto"/>
        <w:left w:val="none" w:sz="0" w:space="0" w:color="auto"/>
        <w:bottom w:val="none" w:sz="0" w:space="0" w:color="auto"/>
        <w:right w:val="none" w:sz="0" w:space="0" w:color="auto"/>
      </w:divBdr>
    </w:div>
    <w:div w:id="1898275352">
      <w:bodyDiv w:val="1"/>
      <w:marLeft w:val="0"/>
      <w:marRight w:val="0"/>
      <w:marTop w:val="0"/>
      <w:marBottom w:val="0"/>
      <w:divBdr>
        <w:top w:val="none" w:sz="0" w:space="0" w:color="auto"/>
        <w:left w:val="none" w:sz="0" w:space="0" w:color="auto"/>
        <w:bottom w:val="none" w:sz="0" w:space="0" w:color="auto"/>
        <w:right w:val="none" w:sz="0" w:space="0" w:color="auto"/>
      </w:divBdr>
    </w:div>
    <w:div w:id="1941522876">
      <w:bodyDiv w:val="1"/>
      <w:marLeft w:val="0"/>
      <w:marRight w:val="0"/>
      <w:marTop w:val="0"/>
      <w:marBottom w:val="0"/>
      <w:divBdr>
        <w:top w:val="none" w:sz="0" w:space="0" w:color="auto"/>
        <w:left w:val="none" w:sz="0" w:space="0" w:color="auto"/>
        <w:bottom w:val="none" w:sz="0" w:space="0" w:color="auto"/>
        <w:right w:val="none" w:sz="0" w:space="0" w:color="auto"/>
      </w:divBdr>
    </w:div>
    <w:div w:id="1955942212">
      <w:bodyDiv w:val="1"/>
      <w:marLeft w:val="0"/>
      <w:marRight w:val="0"/>
      <w:marTop w:val="0"/>
      <w:marBottom w:val="0"/>
      <w:divBdr>
        <w:top w:val="none" w:sz="0" w:space="0" w:color="auto"/>
        <w:left w:val="none" w:sz="0" w:space="0" w:color="auto"/>
        <w:bottom w:val="none" w:sz="0" w:space="0" w:color="auto"/>
        <w:right w:val="none" w:sz="0" w:space="0" w:color="auto"/>
      </w:divBdr>
      <w:divsChild>
        <w:div w:id="534585503">
          <w:marLeft w:val="0"/>
          <w:marRight w:val="225"/>
          <w:marTop w:val="75"/>
          <w:marBottom w:val="0"/>
          <w:divBdr>
            <w:top w:val="none" w:sz="0" w:space="0" w:color="auto"/>
            <w:left w:val="none" w:sz="0" w:space="0" w:color="auto"/>
            <w:bottom w:val="none" w:sz="0" w:space="0" w:color="auto"/>
            <w:right w:val="none" w:sz="0" w:space="0" w:color="auto"/>
          </w:divBdr>
          <w:divsChild>
            <w:div w:id="898706432">
              <w:marLeft w:val="0"/>
              <w:marRight w:val="0"/>
              <w:marTop w:val="0"/>
              <w:marBottom w:val="0"/>
              <w:divBdr>
                <w:top w:val="none" w:sz="0" w:space="0" w:color="auto"/>
                <w:left w:val="none" w:sz="0" w:space="0" w:color="auto"/>
                <w:bottom w:val="none" w:sz="0" w:space="0" w:color="auto"/>
                <w:right w:val="none" w:sz="0" w:space="0" w:color="auto"/>
              </w:divBdr>
              <w:divsChild>
                <w:div w:id="2129229828">
                  <w:blockQuote w:val="1"/>
                  <w:marLeft w:val="96"/>
                  <w:marRight w:val="0"/>
                  <w:marTop w:val="0"/>
                  <w:marBottom w:val="0"/>
                  <w:divBdr>
                    <w:top w:val="none" w:sz="0" w:space="0" w:color="auto"/>
                    <w:left w:val="single" w:sz="6" w:space="6" w:color="CCCCCC"/>
                    <w:bottom w:val="none" w:sz="0" w:space="0" w:color="auto"/>
                    <w:right w:val="none" w:sz="0" w:space="0" w:color="auto"/>
                  </w:divBdr>
                </w:div>
                <w:div w:id="1873877803">
                  <w:blockQuote w:val="1"/>
                  <w:marLeft w:val="96"/>
                  <w:marRight w:val="0"/>
                  <w:marTop w:val="0"/>
                  <w:marBottom w:val="0"/>
                  <w:divBdr>
                    <w:top w:val="none" w:sz="0" w:space="0" w:color="auto"/>
                    <w:left w:val="single" w:sz="6" w:space="6" w:color="CCCCCC"/>
                    <w:bottom w:val="none" w:sz="0" w:space="0" w:color="auto"/>
                    <w:right w:val="none" w:sz="0" w:space="0" w:color="auto"/>
                  </w:divBdr>
                </w:div>
                <w:div w:id="112030146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 w:id="1975987666">
      <w:bodyDiv w:val="1"/>
      <w:marLeft w:val="0"/>
      <w:marRight w:val="0"/>
      <w:marTop w:val="0"/>
      <w:marBottom w:val="0"/>
      <w:divBdr>
        <w:top w:val="none" w:sz="0" w:space="0" w:color="auto"/>
        <w:left w:val="none" w:sz="0" w:space="0" w:color="auto"/>
        <w:bottom w:val="none" w:sz="0" w:space="0" w:color="auto"/>
        <w:right w:val="none" w:sz="0" w:space="0" w:color="auto"/>
      </w:divBdr>
      <w:divsChild>
        <w:div w:id="1730810189">
          <w:marLeft w:val="0"/>
          <w:marRight w:val="0"/>
          <w:marTop w:val="0"/>
          <w:marBottom w:val="0"/>
          <w:divBdr>
            <w:top w:val="none" w:sz="0" w:space="0" w:color="auto"/>
            <w:left w:val="none" w:sz="0" w:space="0" w:color="auto"/>
            <w:bottom w:val="none" w:sz="0" w:space="0" w:color="auto"/>
            <w:right w:val="none" w:sz="0" w:space="0" w:color="auto"/>
          </w:divBdr>
        </w:div>
        <w:div w:id="1091967952">
          <w:marLeft w:val="0"/>
          <w:marRight w:val="0"/>
          <w:marTop w:val="0"/>
          <w:marBottom w:val="0"/>
          <w:divBdr>
            <w:top w:val="none" w:sz="0" w:space="0" w:color="auto"/>
            <w:left w:val="none" w:sz="0" w:space="0" w:color="auto"/>
            <w:bottom w:val="none" w:sz="0" w:space="0" w:color="auto"/>
            <w:right w:val="none" w:sz="0" w:space="0" w:color="auto"/>
          </w:divBdr>
        </w:div>
        <w:div w:id="94986735">
          <w:marLeft w:val="0"/>
          <w:marRight w:val="0"/>
          <w:marTop w:val="0"/>
          <w:marBottom w:val="0"/>
          <w:divBdr>
            <w:top w:val="none" w:sz="0" w:space="0" w:color="auto"/>
            <w:left w:val="none" w:sz="0" w:space="0" w:color="auto"/>
            <w:bottom w:val="none" w:sz="0" w:space="0" w:color="auto"/>
            <w:right w:val="none" w:sz="0" w:space="0" w:color="auto"/>
          </w:divBdr>
        </w:div>
        <w:div w:id="622080144">
          <w:marLeft w:val="0"/>
          <w:marRight w:val="0"/>
          <w:marTop w:val="0"/>
          <w:marBottom w:val="0"/>
          <w:divBdr>
            <w:top w:val="none" w:sz="0" w:space="0" w:color="auto"/>
            <w:left w:val="none" w:sz="0" w:space="0" w:color="auto"/>
            <w:bottom w:val="none" w:sz="0" w:space="0" w:color="auto"/>
            <w:right w:val="none" w:sz="0" w:space="0" w:color="auto"/>
          </w:divBdr>
        </w:div>
        <w:div w:id="673917886">
          <w:marLeft w:val="0"/>
          <w:marRight w:val="0"/>
          <w:marTop w:val="0"/>
          <w:marBottom w:val="0"/>
          <w:divBdr>
            <w:top w:val="none" w:sz="0" w:space="0" w:color="auto"/>
            <w:left w:val="none" w:sz="0" w:space="0" w:color="auto"/>
            <w:bottom w:val="none" w:sz="0" w:space="0" w:color="auto"/>
            <w:right w:val="none" w:sz="0" w:space="0" w:color="auto"/>
          </w:divBdr>
        </w:div>
        <w:div w:id="571433117">
          <w:marLeft w:val="0"/>
          <w:marRight w:val="0"/>
          <w:marTop w:val="0"/>
          <w:marBottom w:val="0"/>
          <w:divBdr>
            <w:top w:val="none" w:sz="0" w:space="0" w:color="auto"/>
            <w:left w:val="none" w:sz="0" w:space="0" w:color="auto"/>
            <w:bottom w:val="none" w:sz="0" w:space="0" w:color="auto"/>
            <w:right w:val="none" w:sz="0" w:space="0" w:color="auto"/>
          </w:divBdr>
        </w:div>
        <w:div w:id="156463527">
          <w:marLeft w:val="0"/>
          <w:marRight w:val="0"/>
          <w:marTop w:val="0"/>
          <w:marBottom w:val="0"/>
          <w:divBdr>
            <w:top w:val="none" w:sz="0" w:space="0" w:color="auto"/>
            <w:left w:val="none" w:sz="0" w:space="0" w:color="auto"/>
            <w:bottom w:val="none" w:sz="0" w:space="0" w:color="auto"/>
            <w:right w:val="none" w:sz="0" w:space="0" w:color="auto"/>
          </w:divBdr>
        </w:div>
        <w:div w:id="1243023776">
          <w:marLeft w:val="0"/>
          <w:marRight w:val="0"/>
          <w:marTop w:val="0"/>
          <w:marBottom w:val="0"/>
          <w:divBdr>
            <w:top w:val="none" w:sz="0" w:space="0" w:color="auto"/>
            <w:left w:val="none" w:sz="0" w:space="0" w:color="auto"/>
            <w:bottom w:val="none" w:sz="0" w:space="0" w:color="auto"/>
            <w:right w:val="none" w:sz="0" w:space="0" w:color="auto"/>
          </w:divBdr>
        </w:div>
        <w:div w:id="1519079470">
          <w:marLeft w:val="0"/>
          <w:marRight w:val="0"/>
          <w:marTop w:val="0"/>
          <w:marBottom w:val="0"/>
          <w:divBdr>
            <w:top w:val="none" w:sz="0" w:space="0" w:color="auto"/>
            <w:left w:val="none" w:sz="0" w:space="0" w:color="auto"/>
            <w:bottom w:val="none" w:sz="0" w:space="0" w:color="auto"/>
            <w:right w:val="none" w:sz="0" w:space="0" w:color="auto"/>
          </w:divBdr>
        </w:div>
        <w:div w:id="519464932">
          <w:marLeft w:val="0"/>
          <w:marRight w:val="0"/>
          <w:marTop w:val="0"/>
          <w:marBottom w:val="0"/>
          <w:divBdr>
            <w:top w:val="none" w:sz="0" w:space="0" w:color="auto"/>
            <w:left w:val="none" w:sz="0" w:space="0" w:color="auto"/>
            <w:bottom w:val="none" w:sz="0" w:space="0" w:color="auto"/>
            <w:right w:val="none" w:sz="0" w:space="0" w:color="auto"/>
          </w:divBdr>
        </w:div>
        <w:div w:id="957681851">
          <w:marLeft w:val="0"/>
          <w:marRight w:val="0"/>
          <w:marTop w:val="0"/>
          <w:marBottom w:val="0"/>
          <w:divBdr>
            <w:top w:val="none" w:sz="0" w:space="0" w:color="auto"/>
            <w:left w:val="none" w:sz="0" w:space="0" w:color="auto"/>
            <w:bottom w:val="none" w:sz="0" w:space="0" w:color="auto"/>
            <w:right w:val="none" w:sz="0" w:space="0" w:color="auto"/>
          </w:divBdr>
        </w:div>
        <w:div w:id="1529173311">
          <w:marLeft w:val="0"/>
          <w:marRight w:val="0"/>
          <w:marTop w:val="0"/>
          <w:marBottom w:val="0"/>
          <w:divBdr>
            <w:top w:val="none" w:sz="0" w:space="0" w:color="auto"/>
            <w:left w:val="none" w:sz="0" w:space="0" w:color="auto"/>
            <w:bottom w:val="none" w:sz="0" w:space="0" w:color="auto"/>
            <w:right w:val="none" w:sz="0" w:space="0" w:color="auto"/>
          </w:divBdr>
        </w:div>
        <w:div w:id="65688787">
          <w:marLeft w:val="0"/>
          <w:marRight w:val="0"/>
          <w:marTop w:val="0"/>
          <w:marBottom w:val="0"/>
          <w:divBdr>
            <w:top w:val="none" w:sz="0" w:space="0" w:color="auto"/>
            <w:left w:val="none" w:sz="0" w:space="0" w:color="auto"/>
            <w:bottom w:val="none" w:sz="0" w:space="0" w:color="auto"/>
            <w:right w:val="none" w:sz="0" w:space="0" w:color="auto"/>
          </w:divBdr>
        </w:div>
        <w:div w:id="1443259229">
          <w:marLeft w:val="0"/>
          <w:marRight w:val="0"/>
          <w:marTop w:val="0"/>
          <w:marBottom w:val="0"/>
          <w:divBdr>
            <w:top w:val="none" w:sz="0" w:space="0" w:color="auto"/>
            <w:left w:val="none" w:sz="0" w:space="0" w:color="auto"/>
            <w:bottom w:val="none" w:sz="0" w:space="0" w:color="auto"/>
            <w:right w:val="none" w:sz="0" w:space="0" w:color="auto"/>
          </w:divBdr>
        </w:div>
        <w:div w:id="2059430752">
          <w:marLeft w:val="0"/>
          <w:marRight w:val="0"/>
          <w:marTop w:val="0"/>
          <w:marBottom w:val="0"/>
          <w:divBdr>
            <w:top w:val="none" w:sz="0" w:space="0" w:color="auto"/>
            <w:left w:val="none" w:sz="0" w:space="0" w:color="auto"/>
            <w:bottom w:val="none" w:sz="0" w:space="0" w:color="auto"/>
            <w:right w:val="none" w:sz="0" w:space="0" w:color="auto"/>
          </w:divBdr>
        </w:div>
      </w:divsChild>
    </w:div>
    <w:div w:id="1976644744">
      <w:bodyDiv w:val="1"/>
      <w:marLeft w:val="0"/>
      <w:marRight w:val="0"/>
      <w:marTop w:val="0"/>
      <w:marBottom w:val="0"/>
      <w:divBdr>
        <w:top w:val="none" w:sz="0" w:space="0" w:color="auto"/>
        <w:left w:val="none" w:sz="0" w:space="0" w:color="auto"/>
        <w:bottom w:val="none" w:sz="0" w:space="0" w:color="auto"/>
        <w:right w:val="none" w:sz="0" w:space="0" w:color="auto"/>
      </w:divBdr>
    </w:div>
    <w:div w:id="1993095163">
      <w:bodyDiv w:val="1"/>
      <w:marLeft w:val="0"/>
      <w:marRight w:val="0"/>
      <w:marTop w:val="0"/>
      <w:marBottom w:val="0"/>
      <w:divBdr>
        <w:top w:val="none" w:sz="0" w:space="0" w:color="auto"/>
        <w:left w:val="none" w:sz="0" w:space="0" w:color="auto"/>
        <w:bottom w:val="none" w:sz="0" w:space="0" w:color="auto"/>
        <w:right w:val="none" w:sz="0" w:space="0" w:color="auto"/>
      </w:divBdr>
    </w:div>
    <w:div w:id="2005281154">
      <w:bodyDiv w:val="1"/>
      <w:marLeft w:val="0"/>
      <w:marRight w:val="0"/>
      <w:marTop w:val="0"/>
      <w:marBottom w:val="0"/>
      <w:divBdr>
        <w:top w:val="none" w:sz="0" w:space="0" w:color="auto"/>
        <w:left w:val="none" w:sz="0" w:space="0" w:color="auto"/>
        <w:bottom w:val="none" w:sz="0" w:space="0" w:color="auto"/>
        <w:right w:val="none" w:sz="0" w:space="0" w:color="auto"/>
      </w:divBdr>
    </w:div>
    <w:div w:id="2006739348">
      <w:bodyDiv w:val="1"/>
      <w:marLeft w:val="0"/>
      <w:marRight w:val="0"/>
      <w:marTop w:val="0"/>
      <w:marBottom w:val="0"/>
      <w:divBdr>
        <w:top w:val="none" w:sz="0" w:space="0" w:color="auto"/>
        <w:left w:val="none" w:sz="0" w:space="0" w:color="auto"/>
        <w:bottom w:val="none" w:sz="0" w:space="0" w:color="auto"/>
        <w:right w:val="none" w:sz="0" w:space="0" w:color="auto"/>
      </w:divBdr>
    </w:div>
    <w:div w:id="2009554024">
      <w:bodyDiv w:val="1"/>
      <w:marLeft w:val="0"/>
      <w:marRight w:val="0"/>
      <w:marTop w:val="0"/>
      <w:marBottom w:val="0"/>
      <w:divBdr>
        <w:top w:val="none" w:sz="0" w:space="0" w:color="auto"/>
        <w:left w:val="none" w:sz="0" w:space="0" w:color="auto"/>
        <w:bottom w:val="none" w:sz="0" w:space="0" w:color="auto"/>
        <w:right w:val="none" w:sz="0" w:space="0" w:color="auto"/>
      </w:divBdr>
    </w:div>
    <w:div w:id="2030138845">
      <w:bodyDiv w:val="1"/>
      <w:marLeft w:val="0"/>
      <w:marRight w:val="0"/>
      <w:marTop w:val="0"/>
      <w:marBottom w:val="0"/>
      <w:divBdr>
        <w:top w:val="none" w:sz="0" w:space="0" w:color="auto"/>
        <w:left w:val="none" w:sz="0" w:space="0" w:color="auto"/>
        <w:bottom w:val="none" w:sz="0" w:space="0" w:color="auto"/>
        <w:right w:val="none" w:sz="0" w:space="0" w:color="auto"/>
      </w:divBdr>
    </w:div>
    <w:div w:id="2041202631">
      <w:bodyDiv w:val="1"/>
      <w:marLeft w:val="0"/>
      <w:marRight w:val="0"/>
      <w:marTop w:val="0"/>
      <w:marBottom w:val="0"/>
      <w:divBdr>
        <w:top w:val="none" w:sz="0" w:space="0" w:color="auto"/>
        <w:left w:val="none" w:sz="0" w:space="0" w:color="auto"/>
        <w:bottom w:val="none" w:sz="0" w:space="0" w:color="auto"/>
        <w:right w:val="none" w:sz="0" w:space="0" w:color="auto"/>
      </w:divBdr>
      <w:divsChild>
        <w:div w:id="832838313">
          <w:marLeft w:val="0"/>
          <w:marRight w:val="0"/>
          <w:marTop w:val="0"/>
          <w:marBottom w:val="0"/>
          <w:divBdr>
            <w:top w:val="none" w:sz="0" w:space="0" w:color="auto"/>
            <w:left w:val="none" w:sz="0" w:space="0" w:color="auto"/>
            <w:bottom w:val="none" w:sz="0" w:space="0" w:color="auto"/>
            <w:right w:val="none" w:sz="0" w:space="0" w:color="auto"/>
          </w:divBdr>
          <w:divsChild>
            <w:div w:id="1973704191">
              <w:marLeft w:val="0"/>
              <w:marRight w:val="0"/>
              <w:marTop w:val="0"/>
              <w:marBottom w:val="0"/>
              <w:divBdr>
                <w:top w:val="none" w:sz="0" w:space="0" w:color="auto"/>
                <w:left w:val="none" w:sz="0" w:space="0" w:color="auto"/>
                <w:bottom w:val="none" w:sz="0" w:space="0" w:color="auto"/>
                <w:right w:val="none" w:sz="0" w:space="0" w:color="auto"/>
              </w:divBdr>
            </w:div>
          </w:divsChild>
        </w:div>
        <w:div w:id="261762304">
          <w:marLeft w:val="0"/>
          <w:marRight w:val="0"/>
          <w:marTop w:val="0"/>
          <w:marBottom w:val="0"/>
          <w:divBdr>
            <w:top w:val="none" w:sz="0" w:space="0" w:color="auto"/>
            <w:left w:val="none" w:sz="0" w:space="0" w:color="auto"/>
            <w:bottom w:val="none" w:sz="0" w:space="0" w:color="auto"/>
            <w:right w:val="none" w:sz="0" w:space="0" w:color="auto"/>
          </w:divBdr>
          <w:divsChild>
            <w:div w:id="1478689746">
              <w:marLeft w:val="0"/>
              <w:marRight w:val="0"/>
              <w:marTop w:val="0"/>
              <w:marBottom w:val="0"/>
              <w:divBdr>
                <w:top w:val="none" w:sz="0" w:space="0" w:color="auto"/>
                <w:left w:val="none" w:sz="0" w:space="0" w:color="auto"/>
                <w:bottom w:val="none" w:sz="0" w:space="0" w:color="auto"/>
                <w:right w:val="none" w:sz="0" w:space="0" w:color="auto"/>
              </w:divBdr>
            </w:div>
          </w:divsChild>
        </w:div>
        <w:div w:id="1725829121">
          <w:marLeft w:val="0"/>
          <w:marRight w:val="0"/>
          <w:marTop w:val="0"/>
          <w:marBottom w:val="0"/>
          <w:divBdr>
            <w:top w:val="none" w:sz="0" w:space="0" w:color="auto"/>
            <w:left w:val="none" w:sz="0" w:space="0" w:color="auto"/>
            <w:bottom w:val="none" w:sz="0" w:space="0" w:color="auto"/>
            <w:right w:val="none" w:sz="0" w:space="0" w:color="auto"/>
          </w:divBdr>
          <w:divsChild>
            <w:div w:id="19828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4517">
      <w:bodyDiv w:val="1"/>
      <w:marLeft w:val="0"/>
      <w:marRight w:val="0"/>
      <w:marTop w:val="0"/>
      <w:marBottom w:val="0"/>
      <w:divBdr>
        <w:top w:val="none" w:sz="0" w:space="0" w:color="auto"/>
        <w:left w:val="none" w:sz="0" w:space="0" w:color="auto"/>
        <w:bottom w:val="none" w:sz="0" w:space="0" w:color="auto"/>
        <w:right w:val="none" w:sz="0" w:space="0" w:color="auto"/>
      </w:divBdr>
    </w:div>
    <w:div w:id="2120950359">
      <w:bodyDiv w:val="1"/>
      <w:marLeft w:val="0"/>
      <w:marRight w:val="0"/>
      <w:marTop w:val="0"/>
      <w:marBottom w:val="0"/>
      <w:divBdr>
        <w:top w:val="none" w:sz="0" w:space="0" w:color="auto"/>
        <w:left w:val="none" w:sz="0" w:space="0" w:color="auto"/>
        <w:bottom w:val="none" w:sz="0" w:space="0" w:color="auto"/>
        <w:right w:val="none" w:sz="0" w:space="0" w:color="auto"/>
      </w:divBdr>
    </w:div>
    <w:div w:id="2129011290">
      <w:bodyDiv w:val="1"/>
      <w:marLeft w:val="0"/>
      <w:marRight w:val="0"/>
      <w:marTop w:val="0"/>
      <w:marBottom w:val="0"/>
      <w:divBdr>
        <w:top w:val="none" w:sz="0" w:space="0" w:color="auto"/>
        <w:left w:val="none" w:sz="0" w:space="0" w:color="auto"/>
        <w:bottom w:val="none" w:sz="0" w:space="0" w:color="auto"/>
        <w:right w:val="none" w:sz="0" w:space="0" w:color="auto"/>
      </w:divBdr>
    </w:div>
    <w:div w:id="2135557184">
      <w:bodyDiv w:val="1"/>
      <w:marLeft w:val="0"/>
      <w:marRight w:val="0"/>
      <w:marTop w:val="0"/>
      <w:marBottom w:val="0"/>
      <w:divBdr>
        <w:top w:val="none" w:sz="0" w:space="0" w:color="auto"/>
        <w:left w:val="none" w:sz="0" w:space="0" w:color="auto"/>
        <w:bottom w:val="none" w:sz="0" w:space="0" w:color="auto"/>
        <w:right w:val="none" w:sz="0" w:space="0" w:color="auto"/>
      </w:divBdr>
    </w:div>
    <w:div w:id="2136874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emf"/><Relationship Id="rId55" Type="http://schemas.openxmlformats.org/officeDocument/2006/relationships/image" Target="media/image41.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mailto:bettiejohnston@gmail.com"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mailto:janschultz@protonmail.com"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jpeg"/><Relationship Id="rId8" Type="http://schemas.openxmlformats.org/officeDocument/2006/relationships/styles" Target="styles.xml"/><Relationship Id="rId51" Type="http://schemas.openxmlformats.org/officeDocument/2006/relationships/image" Target="media/image39.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0</PublishDate>
  <Abstract/>
  <CompanyAddress/>
  <CompanyPhone/>
  <CompanyFax/>
  <CompanyEmail/>
</CoverPageProperties>
</file>

<file path=customXml/item2.xml><?xml version="1.0" encoding="utf-8"?>
<?mso-contentType ?>
<SharedContentType xmlns="Microsoft.SharePoint.Taxonomy.ContentTypeSync" SourceId="810e7a61-09d7-4dba-9ecd-2c17461f1b87" ContentTypeId="0x010100C085E17D6B1D4387A3F3C27C8D7960FB006732DBC84B6B4C33BD052CEC2CCF6B2C" PreviousValue="false"/>
</file>

<file path=customXml/item3.xml><?xml version="1.0" encoding="utf-8"?>
<ct:contentTypeSchema xmlns:ct="http://schemas.microsoft.com/office/2006/metadata/contentType" xmlns:ma="http://schemas.microsoft.com/office/2006/metadata/properties/metaAttributes" ct:_="" ma:_="" ma:contentTypeName="BDC Business Value Document" ma:contentTypeID="0x010100C085E17D6B1D4387A3F3C27C8D7960FB006732DBC84B6B4C33BD052CEC2CCF6B2C00D51CCFEE6D6CA543B701E3E4CB588D1E" ma:contentTypeVersion="5" ma:contentTypeDescription="Business value content type for collabware" ma:contentTypeScope="" ma:versionID="4028b8166931fe3e80f29f383e512514">
  <xsd:schema xmlns:xsd="http://www.w3.org/2001/XMLSchema" xmlns:xs="http://www.w3.org/2001/XMLSchema" xmlns:p="http://schemas.microsoft.com/office/2006/metadata/properties" xmlns:ns2="1dec4731-9845-4c5c-9c13-5cbe24bc0acd" targetNamespace="http://schemas.microsoft.com/office/2006/metadata/properties" ma:root="true" ma:fieldsID="933883c5117392aed8e13841759d51b9" ns2:_="">
    <xsd:import namespace="1dec4731-9845-4c5c-9c13-5cbe24bc0acd"/>
    <xsd:element name="properties">
      <xsd:complexType>
        <xsd:sequence>
          <xsd:element name="documentManagement">
            <xsd:complexType>
              <xsd:all>
                <xsd:element ref="ns2:BDCECM_PersonalInformation" minOccurs="0"/>
                <xsd:element ref="ns2:BDCECM_EssentialRecord" minOccurs="0"/>
                <xsd:element ref="ns2:BDCECMMailOriginalSubject" minOccurs="0"/>
                <xsd:element ref="ns2:BDCECM_BusinessStatus" minOccurs="0"/>
                <xsd:element ref="ns2:BDCECM_ClosingDate" minOccurs="0"/>
                <xsd:element ref="ns2:BDCECMMailObject" minOccurs="0"/>
                <xsd:element ref="ns2:BDCECMMailDate" minOccurs="0"/>
                <xsd:element ref="ns2:BDCECMMailFrom" minOccurs="0"/>
                <xsd:element ref="ns2:BDCECMMailTo" minOccurs="0"/>
                <xsd:element ref="ns2:BDCECMMailAttachments" minOccurs="0"/>
                <xsd:element ref="ns2:BDCECMMailCc" minOccurs="0"/>
                <xsd:element ref="ns2:BDCECMMailImportance" minOccurs="0"/>
                <xsd:element ref="ns2:BDCECMMailReplyTo" minOccurs="0"/>
                <xsd:element ref="ns2:nafdf7a42f644c5e834b860c7ffaece5" minOccurs="0"/>
                <xsd:element ref="ns2:TaxCatchAll" minOccurs="0"/>
                <xsd:element ref="ns2:nd3594618ca347b0830edb8d861d1405" minOccurs="0"/>
                <xsd:element ref="ns2:TaxCatchAllLabel" minOccurs="0"/>
                <xsd:element ref="ns2:p1d5d90637b843e89d9c4445e3979fd3" minOccurs="0"/>
                <xsd:element ref="ns2:j9ae1621eadf48c487cc3d45cc4e09c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c4731-9845-4c5c-9c13-5cbe24bc0acd" elementFormDefault="qualified">
    <xsd:import namespace="http://schemas.microsoft.com/office/2006/documentManagement/types"/>
    <xsd:import namespace="http://schemas.microsoft.com/office/infopath/2007/PartnerControls"/>
    <xsd:element name="BDCECM_PersonalInformation" ma:index="3" nillable="true" ma:displayName="Personal Information" ma:default="0" ma:internalName="BDCECM_PersonalInformation">
      <xsd:simpleType>
        <xsd:restriction base="dms:Boolean"/>
      </xsd:simpleType>
    </xsd:element>
    <xsd:element name="BDCECM_EssentialRecord" ma:index="4" nillable="true" ma:displayName="Essential Record" ma:default="0" ma:internalName="BDCECM_EssentialRecord">
      <xsd:simpleType>
        <xsd:restriction base="dms:Boolean"/>
      </xsd:simpleType>
    </xsd:element>
    <xsd:element name="BDCECMMailOriginalSubject" ma:index="6" nillable="true" ma:displayName="Original Subject" ma:internalName="BDCECMMailOriginalSubject" ma:readOnly="false">
      <xsd:simpleType>
        <xsd:restriction base="dms:Text">
          <xsd:maxLength value="255"/>
        </xsd:restriction>
      </xsd:simpleType>
    </xsd:element>
    <xsd:element name="BDCECM_BusinessStatus" ma:index="7" nillable="true" ma:displayName="Business Status" ma:internalName="BDCECM_BusinessStatus">
      <xsd:simpleType>
        <xsd:restriction base="dms:Text">
          <xsd:maxLength value="255"/>
        </xsd:restriction>
      </xsd:simpleType>
    </xsd:element>
    <xsd:element name="BDCECM_ClosingDate" ma:index="8" nillable="true" ma:displayName="Closing Date" ma:format="DateOnly" ma:internalName="BDCECM_ClosingDate" ma:readOnly="false">
      <xsd:simpleType>
        <xsd:restriction base="dms:DateTime"/>
      </xsd:simpleType>
    </xsd:element>
    <xsd:element name="BDCECMMailObject" ma:index="11" nillable="true" ma:displayName="Email Subject" ma:internalName="BDCECMMailObject" ma:readOnly="false">
      <xsd:simpleType>
        <xsd:restriction base="dms:Text">
          <xsd:maxLength value="255"/>
        </xsd:restriction>
      </xsd:simpleType>
    </xsd:element>
    <xsd:element name="BDCECMMailDate" ma:index="12" nillable="true" ma:displayName="Email Date" ma:format="DateOnly" ma:indexed="true" ma:internalName="BDCECMMailDate" ma:readOnly="false">
      <xsd:simpleType>
        <xsd:restriction base="dms:DateTime"/>
      </xsd:simpleType>
    </xsd:element>
    <xsd:element name="BDCECMMailFrom" ma:index="13" nillable="true" ma:displayName="Email From" ma:internalName="BDCECMMailFrom" ma:readOnly="false">
      <xsd:simpleType>
        <xsd:restriction base="dms:Text">
          <xsd:maxLength value="255"/>
        </xsd:restriction>
      </xsd:simpleType>
    </xsd:element>
    <xsd:element name="BDCECMMailTo" ma:index="14" nillable="true" ma:displayName="Email To" ma:internalName="BDCECMMailTo" ma:readOnly="false">
      <xsd:simpleType>
        <xsd:restriction base="dms:Text">
          <xsd:maxLength value="255"/>
        </xsd:restriction>
      </xsd:simpleType>
    </xsd:element>
    <xsd:element name="BDCECMMailAttachments" ma:index="15" nillable="true" ma:displayName="Email Attachements" ma:default="0" ma:internalName="BDCECMMailAttachments" ma:readOnly="false">
      <xsd:simpleType>
        <xsd:restriction base="dms:Boolean"/>
      </xsd:simpleType>
    </xsd:element>
    <xsd:element name="BDCECMMailCc" ma:index="16" nillable="true" ma:displayName="Email CC" ma:internalName="BDCECMMailCc" ma:readOnly="false">
      <xsd:simpleType>
        <xsd:restriction base="dms:Text">
          <xsd:maxLength value="255"/>
        </xsd:restriction>
      </xsd:simpleType>
    </xsd:element>
    <xsd:element name="BDCECMMailImportance" ma:index="17" nillable="true" ma:displayName="Email Importance" ma:internalName="BDCECMMailImportance" ma:readOnly="false">
      <xsd:simpleType>
        <xsd:restriction base="dms:Text">
          <xsd:maxLength value="255"/>
        </xsd:restriction>
      </xsd:simpleType>
    </xsd:element>
    <xsd:element name="BDCECMMailReplyTo" ma:index="18" nillable="true" ma:displayName="Reply-To" ma:internalName="BDCECMMailReplyTo" ma:readOnly="false">
      <xsd:simpleType>
        <xsd:restriction base="dms:Text">
          <xsd:maxLength value="255"/>
        </xsd:restriction>
      </xsd:simpleType>
    </xsd:element>
    <xsd:element name="nafdf7a42f644c5e834b860c7ffaece5" ma:index="23" nillable="true" ma:taxonomy="true" ma:internalName="nafdf7a42f644c5e834b860c7ffaece5" ma:taxonomyFieldName="BDCECM_RecordSeries" ma:displayName="Record Series" ma:default="" ma:fieldId="{7afdf7a4-2f64-4c5e-834b-860c7ffaece5}" ma:sspId="810e7a61-09d7-4dba-9ecd-2c17461f1b87" ma:termSetId="3ec1736a-1696-4339-a19f-9b937aa7531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4973defc-cab9-433d-98dc-4133c056b967}" ma:internalName="TaxCatchAll" ma:showField="CatchAllData" ma:web="bf2a5e3b-fef4-4d13-b56c-9d79e3c217e5">
      <xsd:complexType>
        <xsd:complexContent>
          <xsd:extension base="dms:MultiChoiceLookup">
            <xsd:sequence>
              <xsd:element name="Value" type="dms:Lookup" maxOccurs="unbounded" minOccurs="0" nillable="true"/>
            </xsd:sequence>
          </xsd:extension>
        </xsd:complexContent>
      </xsd:complexType>
    </xsd:element>
    <xsd:element name="nd3594618ca347b0830edb8d861d1405" ma:index="26" nillable="true" ma:taxonomy="true" ma:internalName="nd3594618ca347b0830edb8d861d1405" ma:taxonomyFieldName="BDCECM_SMCFunc" ma:displayName="SMC Function" ma:default="" ma:fieldId="{7d359461-8ca3-47b0-830e-db8d861d1405}" ma:sspId="810e7a61-09d7-4dba-9ecd-2c17461f1b87" ma:termSetId="e54a0684-1ead-42b5-9977-99a6fd140189"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4973defc-cab9-433d-98dc-4133c056b967}" ma:internalName="TaxCatchAllLabel" ma:readOnly="true" ma:showField="CatchAllDataLabel" ma:web="bf2a5e3b-fef4-4d13-b56c-9d79e3c217e5">
      <xsd:complexType>
        <xsd:complexContent>
          <xsd:extension base="dms:MultiChoiceLookup">
            <xsd:sequence>
              <xsd:element name="Value" type="dms:Lookup" maxOccurs="unbounded" minOccurs="0" nillable="true"/>
            </xsd:sequence>
          </xsd:extension>
        </xsd:complexContent>
      </xsd:complexType>
    </xsd:element>
    <xsd:element name="p1d5d90637b843e89d9c4445e3979fd3" ma:index="28" nillable="true" ma:taxonomy="true" ma:internalName="p1d5d90637b843e89d9c4445e3979fd3" ma:taxonomyFieldName="BDCECM_InformationSecurityCategorization" ma:displayName="Information Security Categorization" ma:default="" ma:fieldId="{91d5d906-37b8-43e8-9d9c-4445e3979fd3}" ma:sspId="810e7a61-09d7-4dba-9ecd-2c17461f1b87" ma:termSetId="16f48825-0f82-4b35-9735-195c1943399f" ma:anchorId="00000000-0000-0000-0000-000000000000" ma:open="false" ma:isKeyword="false">
      <xsd:complexType>
        <xsd:sequence>
          <xsd:element ref="pc:Terms" minOccurs="0" maxOccurs="1"/>
        </xsd:sequence>
      </xsd:complexType>
    </xsd:element>
    <xsd:element name="j9ae1621eadf48c487cc3d45cc4e09cc" ma:index="29" nillable="true" ma:taxonomy="true" ma:internalName="j9ae1621eadf48c487cc3d45cc4e09cc" ma:taxonomyFieldName="BDCECM_DispApprover" ma:displayName="Disposition Approver" ma:default="" ma:fieldId="{39ae1621-eadf-48c4-87cc-3d45cc4e09cc}" ma:sspId="810e7a61-09d7-4dba-9ecd-2c17461f1b87" ma:termSetId="e54a0684-1ead-42b5-9977-99a6fd14018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BDCECMMailObject xmlns="1dec4731-9845-4c5c-9c13-5cbe24bc0acd" xsi:nil="true"/>
    <BDCECMMailDate xmlns="1dec4731-9845-4c5c-9c13-5cbe24bc0acd" xsi:nil="true"/>
    <BDCECMMailTo xmlns="1dec4731-9845-4c5c-9c13-5cbe24bc0acd" xsi:nil="true"/>
    <BDCECMMailReplyTo xmlns="1dec4731-9845-4c5c-9c13-5cbe24bc0acd" xsi:nil="true"/>
    <nafdf7a42f644c5e834b860c7ffaece5 xmlns="1dec4731-9845-4c5c-9c13-5cbe24bc0acd">
      <Terms xmlns="http://schemas.microsoft.com/office/infopath/2007/PartnerControls">
        <TermInfo xmlns="http://schemas.microsoft.com/office/infopath/2007/PartnerControls">
          <TermName xmlns="http://schemas.microsoft.com/office/infopath/2007/PartnerControls">5025-10 - Total Compensation Programs</TermName>
          <TermId xmlns="http://schemas.microsoft.com/office/infopath/2007/PartnerControls">c18ebe4f-438c-4c7b-95af-7191221ada23</TermId>
        </TermInfo>
      </Terms>
    </nafdf7a42f644c5e834b860c7ffaece5>
    <BDCECM_ClosingDate xmlns="1dec4731-9845-4c5c-9c13-5cbe24bc0acd" xsi:nil="true"/>
    <BDCECMMailCc xmlns="1dec4731-9845-4c5c-9c13-5cbe24bc0acd" xsi:nil="true"/>
    <p1d5d90637b843e89d9c4445e3979fd3 xmlns="1dec4731-9845-4c5c-9c13-5cbe24bc0acd">
      <Terms xmlns="http://schemas.microsoft.com/office/infopath/2007/PartnerControls">
        <TermInfo xmlns="http://schemas.microsoft.com/office/infopath/2007/PartnerControls">
          <TermName xmlns="http://schemas.microsoft.com/office/infopath/2007/PartnerControls">Limited</TermName>
          <TermId xmlns="http://schemas.microsoft.com/office/infopath/2007/PartnerControls">df490007-b3cd-426a-8013-ffab46985cca</TermId>
        </TermInfo>
      </Terms>
    </p1d5d90637b843e89d9c4445e3979fd3>
    <j9ae1621eadf48c487cc3d45cc4e09cc xmlns="1dec4731-9845-4c5c-9c13-5cbe24bc0acd">
      <Terms xmlns="http://schemas.microsoft.com/office/infopath/2007/PartnerControls">
        <TermInfo xmlns="http://schemas.microsoft.com/office/infopath/2007/PartnerControls">
          <TermName xmlns="http://schemas.microsoft.com/office/infopath/2007/PartnerControls">AVP Total Rewards and Pay</TermName>
          <TermId xmlns="http://schemas.microsoft.com/office/infopath/2007/PartnerControls">952765be-b59d-431b-a9a9-bdf7dd8f5631</TermId>
        </TermInfo>
      </Terms>
    </j9ae1621eadf48c487cc3d45cc4e09cc>
    <BDCECM_BusinessStatus xmlns="1dec4731-9845-4c5c-9c13-5cbe24bc0acd" xsi:nil="true"/>
    <BDCECMMailAttachments xmlns="1dec4731-9845-4c5c-9c13-5cbe24bc0acd">false</BDCECMMailAttachments>
    <BDCECM_EssentialRecord xmlns="1dec4731-9845-4c5c-9c13-5cbe24bc0acd">false</BDCECM_EssentialRecord>
    <nd3594618ca347b0830edb8d861d1405 xmlns="1dec4731-9845-4c5c-9c13-5cbe24bc0acd">
      <Terms xmlns="http://schemas.microsoft.com/office/infopath/2007/PartnerControls">
        <TermInfo xmlns="http://schemas.microsoft.com/office/infopath/2007/PartnerControls">
          <TermName xmlns="http://schemas.microsoft.com/office/infopath/2007/PartnerControls">Chief Human Resources Officer</TermName>
          <TermId xmlns="http://schemas.microsoft.com/office/infopath/2007/PartnerControls">0a905f32-8384-4570-aa50-c66cd0fa547f</TermId>
        </TermInfo>
      </Terms>
    </nd3594618ca347b0830edb8d861d1405>
    <BDCECM_PersonalInformation xmlns="1dec4731-9845-4c5c-9c13-5cbe24bc0acd">false</BDCECM_PersonalInformation>
    <BDCECMMailImportance xmlns="1dec4731-9845-4c5c-9c13-5cbe24bc0acd" xsi:nil="true"/>
    <BDCECMMailOriginalSubject xmlns="1dec4731-9845-4c5c-9c13-5cbe24bc0acd" xsi:nil="true"/>
    <BDCECMMailFrom xmlns="1dec4731-9845-4c5c-9c13-5cbe24bc0acd" xsi:nil="true"/>
    <TaxCatchAll xmlns="1dec4731-9845-4c5c-9c13-5cbe24bc0acd">
      <Value>4</Value>
      <Value>2</Value>
      <Value>8</Value>
      <Value>1</Value>
    </TaxCatchAl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8EA24-D6B1-439B-98BC-19BC1719D209}">
  <ds:schemaRefs>
    <ds:schemaRef ds:uri="Microsoft.SharePoint.Taxonomy.ContentTypeSync"/>
  </ds:schemaRefs>
</ds:datastoreItem>
</file>

<file path=customXml/itemProps3.xml><?xml version="1.0" encoding="utf-8"?>
<ds:datastoreItem xmlns:ds="http://schemas.openxmlformats.org/officeDocument/2006/customXml" ds:itemID="{18C1CD6C-9759-4615-9B43-38C975415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c4731-9845-4c5c-9c13-5cbe24bc0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E5911F-BF40-42A6-AB89-0945F4B1F67E}">
  <ds:schemaRefs>
    <ds:schemaRef ds:uri="http://schemas.microsoft.com/sharepoint/v3/contenttype/forms"/>
  </ds:schemaRefs>
</ds:datastoreItem>
</file>

<file path=customXml/itemProps5.xml><?xml version="1.0" encoding="utf-8"?>
<ds:datastoreItem xmlns:ds="http://schemas.openxmlformats.org/officeDocument/2006/customXml" ds:itemID="{85E08D55-59CE-45F2-801A-07EFFCED7DEF}">
  <ds:schemaRefs>
    <ds:schemaRef ds:uri="http://schemas.openxmlformats.org/officeDocument/2006/bibliography"/>
  </ds:schemaRefs>
</ds:datastoreItem>
</file>

<file path=customXml/itemProps6.xml><?xml version="1.0" encoding="utf-8"?>
<ds:datastoreItem xmlns:ds="http://schemas.openxmlformats.org/officeDocument/2006/customXml" ds:itemID="{E2B128D5-584D-4457-8164-7E54FBCF69EE}">
  <ds:schemaRefs>
    <ds:schemaRef ds:uri="http://schemas.microsoft.com/office/2006/metadata/properties"/>
    <ds:schemaRef ds:uri="http://schemas.microsoft.com/office/infopath/2007/PartnerControls"/>
    <ds:schemaRef ds:uri="1dec4731-9845-4c5c-9c13-5cbe24bc0acd"/>
  </ds:schemaRefs>
</ds:datastoreItem>
</file>

<file path=docProps/app.xml><?xml version="1.0" encoding="utf-8"?>
<Properties xmlns="http://schemas.openxmlformats.org/officeDocument/2006/extended-properties" xmlns:vt="http://schemas.openxmlformats.org/officeDocument/2006/docPropsVTypes">
  <Template>ExecutiveNewsletter</Template>
  <TotalTime>1</TotalTime>
  <Pages>35</Pages>
  <Words>8420</Words>
  <Characters>47996</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LINK</vt:lpstr>
    </vt:vector>
  </TitlesOfParts>
  <Company>A newsletter for members of the BCC Pensioners’ Association</Company>
  <LinksUpToDate>false</LinksUpToDate>
  <CharactersWithSpaces>56304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dc:title>
  <dc:creator>Patricia</dc:creator>
  <cp:lastModifiedBy>John Taggart</cp:lastModifiedBy>
  <cp:revision>2</cp:revision>
  <cp:lastPrinted>2020-07-11T22:25:00Z</cp:lastPrinted>
  <dcterms:created xsi:type="dcterms:W3CDTF">2023-08-01T18:34:00Z</dcterms:created>
  <dcterms:modified xsi:type="dcterms:W3CDTF">2023-08-01T18:34:00Z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y fmtid="{D5CDD505-2E9C-101B-9397-08002B2CF9AE}" pid="3" name="ContentTypeId">
    <vt:lpwstr>0x010100C085E17D6B1D4387A3F3C27C8D7960FB006732DBC84B6B4C33BD052CEC2CCF6B2C00D51CCFEE6D6CA543B701E3E4CB588D1E</vt:lpwstr>
  </property>
  <property fmtid="{D5CDD505-2E9C-101B-9397-08002B2CF9AE}" pid="4" name="MediaServiceImageTags">
    <vt:lpwstr/>
  </property>
  <property fmtid="{D5CDD505-2E9C-101B-9397-08002B2CF9AE}" pid="5" name="BDCECM_RecordSeries">
    <vt:lpwstr>8;#5025-10 - Total Compensation Programs|c18ebe4f-438c-4c7b-95af-7191221ada23</vt:lpwstr>
  </property>
  <property fmtid="{D5CDD505-2E9C-101B-9397-08002B2CF9AE}" pid="6" name="BDCECM_InformationSecurityCategorization">
    <vt:lpwstr>4;#Limited|df490007-b3cd-426a-8013-ffab46985cca</vt:lpwstr>
  </property>
  <property fmtid="{D5CDD505-2E9C-101B-9397-08002B2CF9AE}" pid="7" name="lcf76f155ced4ddcb4097134ff3c332f">
    <vt:lpwstr/>
  </property>
  <property fmtid="{D5CDD505-2E9C-101B-9397-08002B2CF9AE}" pid="8" name="BDCECM_SMCFunc">
    <vt:lpwstr>2;#Chief Human Resources Officer|0a905f32-8384-4570-aa50-c66cd0fa547f</vt:lpwstr>
  </property>
  <property fmtid="{D5CDD505-2E9C-101B-9397-08002B2CF9AE}" pid="9" name="BDCECM_DispApprover">
    <vt:lpwstr>1;#AVP Total Rewards and Pay|952765be-b59d-431b-a9a9-bdf7dd8f5631</vt:lpwstr>
  </property>
</Properties>
</file>