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3DEFCF3" w14:textId="538865B0" w:rsidR="00B40305" w:rsidRPr="00164985" w:rsidRDefault="00ED6777">
      <w:pPr>
        <w:pStyle w:val="Heading1"/>
        <w:spacing w:before="120"/>
        <w:rPr>
          <w:rFonts w:ascii="Calibri" w:hAnsi="Calibri" w:cs="Calibri"/>
          <w:bCs w:val="0"/>
          <w:color w:val="234170" w:themeColor="text2" w:themeShade="BF"/>
          <w:sz w:val="28"/>
          <w:szCs w:val="28"/>
        </w:rPr>
      </w:pPr>
      <w:r w:rsidRPr="00164985">
        <w:rPr>
          <w:rFonts w:ascii="Calibri" w:hAnsi="Calibri" w:cs="Calibri"/>
          <w:bCs w:val="0"/>
          <w:noProof/>
          <w:color w:val="234170" w:themeColor="text2" w:themeShade="BF"/>
          <w:sz w:val="20"/>
          <w:szCs w:val="20"/>
          <w:lang w:val="en-CA" w:eastAsia="en-CA"/>
        </w:rPr>
        <mc:AlternateContent>
          <mc:Choice Requires="wps">
            <w:drawing>
              <wp:anchor distT="0" distB="0" distL="274320" distR="114300" simplePos="0" relativeHeight="251651584" behindDoc="1" locked="0" layoutInCell="1" allowOverlap="1" wp14:anchorId="6A4E2CE2" wp14:editId="0B0C9FEE">
                <wp:simplePos x="0" y="0"/>
                <wp:positionH relativeFrom="margin">
                  <wp:posOffset>4843145</wp:posOffset>
                </wp:positionH>
                <wp:positionV relativeFrom="margin">
                  <wp:posOffset>224155</wp:posOffset>
                </wp:positionV>
                <wp:extent cx="2150745" cy="7448550"/>
                <wp:effectExtent l="0" t="0" r="1905" b="0"/>
                <wp:wrapSquare wrapText="bothSides"/>
                <wp:docPr id="2" name="Rectangle 2"/>
                <wp:cNvGraphicFramePr/>
                <a:graphic xmlns:a="http://schemas.openxmlformats.org/drawingml/2006/main">
                  <a:graphicData uri="http://schemas.microsoft.com/office/word/2010/wordprocessingShape">
                    <wps:wsp>
                      <wps:cNvSpPr/>
                      <wps:spPr>
                        <a:xfrm>
                          <a:off x="0" y="0"/>
                          <a:ext cx="2150745" cy="7448550"/>
                        </a:xfrm>
                        <a:prstGeom prst="rect">
                          <a:avLst/>
                        </a:prstGeom>
                        <a:ln>
                          <a:noFill/>
                        </a:ln>
                      </wps:spPr>
                      <wps:style>
                        <a:lnRef idx="2">
                          <a:schemeClr val="accent1">
                            <a:shade val="50000"/>
                          </a:schemeClr>
                        </a:lnRef>
                        <a:fillRef idx="1002">
                          <a:schemeClr val="lt2"/>
                        </a:fillRef>
                        <a:effectRef idx="0">
                          <a:schemeClr val="accent1"/>
                        </a:effectRef>
                        <a:fontRef idx="minor">
                          <a:schemeClr val="lt1"/>
                        </a:fontRef>
                      </wps:style>
                      <wps:txbx>
                        <w:txbxContent>
                          <w:p w14:paraId="3539D56E" w14:textId="2DC120F5" w:rsidR="007D24B1" w:rsidRDefault="007D24B1" w:rsidP="00D25AE0">
                            <w:pPr>
                              <w:jc w:val="center"/>
                              <w:rPr>
                                <w:b/>
                                <w:color w:val="2F5897" w:themeColor="text2"/>
                                <w:sz w:val="28"/>
                                <w:szCs w:val="28"/>
                              </w:rPr>
                            </w:pPr>
                            <w:bookmarkStart w:id="0" w:name="_Hlk528053523"/>
                            <w:r w:rsidRPr="00944D4C">
                              <w:rPr>
                                <w:b/>
                                <w:color w:val="2F5897" w:themeColor="text2"/>
                                <w:sz w:val="28"/>
                                <w:szCs w:val="28"/>
                              </w:rPr>
                              <w:t>Inside this Issue</w:t>
                            </w:r>
                          </w:p>
                          <w:bookmarkEnd w:id="0"/>
                          <w:p w14:paraId="0AD80814" w14:textId="0758295A" w:rsidR="00016B45" w:rsidRPr="00DD45AD" w:rsidRDefault="00684E2D" w:rsidP="00016B45">
                            <w:pPr>
                              <w:pStyle w:val="ListParagraph"/>
                              <w:numPr>
                                <w:ilvl w:val="0"/>
                                <w:numId w:val="3"/>
                              </w:numPr>
                              <w:spacing w:after="0"/>
                              <w:ind w:left="426" w:hanging="284"/>
                              <w:rPr>
                                <w:color w:val="7030A0"/>
                                <w:sz w:val="24"/>
                                <w:szCs w:val="24"/>
                              </w:rPr>
                            </w:pPr>
                            <w:r>
                              <w:rPr>
                                <w:color w:val="7030A0"/>
                                <w:sz w:val="24"/>
                                <w:szCs w:val="24"/>
                              </w:rPr>
                              <w:t xml:space="preserve"> </w:t>
                            </w:r>
                            <w:r w:rsidR="00016B45" w:rsidRPr="00DD45AD">
                              <w:rPr>
                                <w:color w:val="7030A0"/>
                                <w:sz w:val="24"/>
                                <w:szCs w:val="24"/>
                              </w:rPr>
                              <w:t>Introduction</w:t>
                            </w:r>
                          </w:p>
                          <w:p w14:paraId="40811DA8" w14:textId="67CEC40C" w:rsidR="00016B45" w:rsidRDefault="00684E2D" w:rsidP="00D3457D">
                            <w:pPr>
                              <w:pStyle w:val="ListParagraph"/>
                              <w:numPr>
                                <w:ilvl w:val="0"/>
                                <w:numId w:val="3"/>
                              </w:numPr>
                              <w:spacing w:after="0"/>
                              <w:ind w:left="426" w:hanging="284"/>
                              <w:rPr>
                                <w:color w:val="7030A0"/>
                                <w:sz w:val="24"/>
                                <w:szCs w:val="24"/>
                              </w:rPr>
                            </w:pPr>
                            <w:r>
                              <w:rPr>
                                <w:color w:val="7030A0"/>
                                <w:sz w:val="24"/>
                                <w:szCs w:val="24"/>
                              </w:rPr>
                              <w:t xml:space="preserve"> </w:t>
                            </w:r>
                            <w:r w:rsidR="00C74A59">
                              <w:rPr>
                                <w:color w:val="7030A0"/>
                                <w:sz w:val="24"/>
                                <w:szCs w:val="24"/>
                              </w:rPr>
                              <w:t>Welcome</w:t>
                            </w:r>
                            <w:r w:rsidR="007348B5">
                              <w:rPr>
                                <w:color w:val="7030A0"/>
                                <w:sz w:val="24"/>
                                <w:szCs w:val="24"/>
                              </w:rPr>
                              <w:t xml:space="preserve"> Janice Schultz</w:t>
                            </w:r>
                          </w:p>
                          <w:p w14:paraId="1C0D3474" w14:textId="4709181B" w:rsidR="000002EA" w:rsidRPr="00DD45AD" w:rsidRDefault="00684E2D" w:rsidP="00D3457D">
                            <w:pPr>
                              <w:pStyle w:val="ListParagraph"/>
                              <w:numPr>
                                <w:ilvl w:val="0"/>
                                <w:numId w:val="3"/>
                              </w:numPr>
                              <w:spacing w:after="0"/>
                              <w:ind w:left="426" w:hanging="284"/>
                              <w:rPr>
                                <w:color w:val="7030A0"/>
                                <w:sz w:val="24"/>
                                <w:szCs w:val="24"/>
                              </w:rPr>
                            </w:pPr>
                            <w:r>
                              <w:rPr>
                                <w:color w:val="7030A0"/>
                                <w:sz w:val="24"/>
                                <w:szCs w:val="24"/>
                              </w:rPr>
                              <w:t xml:space="preserve"> </w:t>
                            </w:r>
                            <w:r w:rsidR="000002EA">
                              <w:rPr>
                                <w:color w:val="7030A0"/>
                                <w:sz w:val="24"/>
                                <w:szCs w:val="24"/>
                              </w:rPr>
                              <w:t>Reverse Mortgages</w:t>
                            </w:r>
                          </w:p>
                          <w:p w14:paraId="345B97D0" w14:textId="6799A8D0" w:rsidR="00016B45" w:rsidRPr="00DD45AD" w:rsidRDefault="00D17F6D" w:rsidP="00016B45">
                            <w:pPr>
                              <w:tabs>
                                <w:tab w:val="left" w:pos="142"/>
                              </w:tabs>
                              <w:spacing w:after="0"/>
                              <w:ind w:left="426" w:hanging="284"/>
                              <w:rPr>
                                <w:color w:val="7030A0"/>
                                <w:sz w:val="24"/>
                                <w:szCs w:val="24"/>
                              </w:rPr>
                            </w:pPr>
                            <w:r>
                              <w:rPr>
                                <w:color w:val="7030A0"/>
                                <w:sz w:val="24"/>
                                <w:szCs w:val="24"/>
                              </w:rPr>
                              <w:t xml:space="preserve">5  </w:t>
                            </w:r>
                            <w:r w:rsidR="00684E2D">
                              <w:rPr>
                                <w:color w:val="7030A0"/>
                                <w:sz w:val="24"/>
                                <w:szCs w:val="24"/>
                              </w:rPr>
                              <w:t xml:space="preserve"> </w:t>
                            </w:r>
                            <w:r w:rsidR="00016B45" w:rsidRPr="00DD45AD">
                              <w:rPr>
                                <w:color w:val="7030A0"/>
                                <w:sz w:val="24"/>
                                <w:szCs w:val="24"/>
                              </w:rPr>
                              <w:t xml:space="preserve"> </w:t>
                            </w:r>
                            <w:r w:rsidR="00F27AE4" w:rsidRPr="00DD45AD">
                              <w:rPr>
                                <w:color w:val="7030A0"/>
                                <w:sz w:val="24"/>
                                <w:szCs w:val="24"/>
                              </w:rPr>
                              <w:t xml:space="preserve">How our </w:t>
                            </w:r>
                            <w:r w:rsidR="00C74A59" w:rsidRPr="00DD45AD">
                              <w:rPr>
                                <w:color w:val="7030A0"/>
                                <w:sz w:val="24"/>
                                <w:szCs w:val="24"/>
                              </w:rPr>
                              <w:t xml:space="preserve">pension </w:t>
                            </w:r>
                            <w:r w:rsidR="00C74A59">
                              <w:rPr>
                                <w:color w:val="7030A0"/>
                                <w:sz w:val="24"/>
                                <w:szCs w:val="24"/>
                              </w:rPr>
                              <w:t>increase</w:t>
                            </w:r>
                            <w:r w:rsidR="00F27AE4" w:rsidRPr="00DD45AD">
                              <w:rPr>
                                <w:color w:val="7030A0"/>
                                <w:sz w:val="24"/>
                                <w:szCs w:val="24"/>
                              </w:rPr>
                              <w:t xml:space="preserve"> is calculated</w:t>
                            </w:r>
                            <w:r w:rsidR="00016B45" w:rsidRPr="00DD45AD">
                              <w:rPr>
                                <w:color w:val="7030A0"/>
                                <w:sz w:val="24"/>
                                <w:szCs w:val="24"/>
                              </w:rPr>
                              <w:t>.</w:t>
                            </w:r>
                          </w:p>
                          <w:p w14:paraId="53ED91EA" w14:textId="28EE7BC2" w:rsidR="000F550D" w:rsidRDefault="00443394" w:rsidP="00016B45">
                            <w:pPr>
                              <w:spacing w:after="0"/>
                              <w:ind w:left="426" w:hanging="284"/>
                              <w:rPr>
                                <w:rFonts w:ascii="Palatino Linotype" w:hAnsi="Palatino Linotype"/>
                                <w:color w:val="7030A0"/>
                                <w:sz w:val="24"/>
                                <w:szCs w:val="24"/>
                              </w:rPr>
                            </w:pPr>
                            <w:r w:rsidRPr="00DD45AD">
                              <w:rPr>
                                <w:rFonts w:ascii="Palatino Linotype" w:hAnsi="Palatino Linotype"/>
                                <w:color w:val="7030A0"/>
                                <w:sz w:val="24"/>
                                <w:szCs w:val="24"/>
                              </w:rPr>
                              <w:t>6</w:t>
                            </w:r>
                            <w:r w:rsidR="008D12CF" w:rsidRPr="00DD45AD">
                              <w:rPr>
                                <w:rFonts w:ascii="Palatino Linotype" w:hAnsi="Palatino Linotype"/>
                                <w:color w:val="7030A0"/>
                                <w:sz w:val="24"/>
                                <w:szCs w:val="24"/>
                              </w:rPr>
                              <w:t xml:space="preserve"> </w:t>
                            </w:r>
                            <w:r w:rsidRPr="00DD45AD">
                              <w:rPr>
                                <w:rFonts w:ascii="Palatino Linotype" w:hAnsi="Palatino Linotype"/>
                                <w:color w:val="7030A0"/>
                                <w:sz w:val="24"/>
                                <w:szCs w:val="24"/>
                              </w:rPr>
                              <w:t xml:space="preserve"> </w:t>
                            </w:r>
                            <w:r w:rsidR="00684E2D">
                              <w:rPr>
                                <w:rFonts w:ascii="Palatino Linotype" w:hAnsi="Palatino Linotype"/>
                                <w:color w:val="7030A0"/>
                                <w:sz w:val="24"/>
                                <w:szCs w:val="24"/>
                              </w:rPr>
                              <w:t xml:space="preserve"> </w:t>
                            </w:r>
                            <w:r w:rsidR="00C664BA">
                              <w:rPr>
                                <w:rFonts w:ascii="Palatino Linotype" w:hAnsi="Palatino Linotype"/>
                                <w:color w:val="7030A0"/>
                                <w:sz w:val="24"/>
                                <w:szCs w:val="24"/>
                              </w:rPr>
                              <w:t xml:space="preserve"> </w:t>
                            </w:r>
                            <w:r w:rsidR="00D17F6D">
                              <w:rPr>
                                <w:rFonts w:ascii="Palatino Linotype" w:hAnsi="Palatino Linotype"/>
                                <w:color w:val="7030A0"/>
                                <w:sz w:val="24"/>
                                <w:szCs w:val="24"/>
                              </w:rPr>
                              <w:t>Hug</w:t>
                            </w:r>
                            <w:r w:rsidR="00241DB0">
                              <w:rPr>
                                <w:rFonts w:ascii="Palatino Linotype" w:hAnsi="Palatino Linotype"/>
                                <w:color w:val="7030A0"/>
                                <w:sz w:val="24"/>
                                <w:szCs w:val="24"/>
                              </w:rPr>
                              <w:t>h Car</w:t>
                            </w:r>
                            <w:r w:rsidR="00C074B6">
                              <w:rPr>
                                <w:rFonts w:ascii="Palatino Linotype" w:hAnsi="Palatino Linotype"/>
                                <w:color w:val="7030A0"/>
                                <w:sz w:val="24"/>
                                <w:szCs w:val="24"/>
                              </w:rPr>
                              <w:t>m</w:t>
                            </w:r>
                            <w:r w:rsidR="000F550D">
                              <w:rPr>
                                <w:rFonts w:ascii="Palatino Linotype" w:hAnsi="Palatino Linotype"/>
                                <w:color w:val="7030A0"/>
                                <w:sz w:val="24"/>
                                <w:szCs w:val="24"/>
                              </w:rPr>
                              <w:t xml:space="preserve">ichael 90  </w:t>
                            </w:r>
                            <w:r w:rsidR="00C664BA">
                              <w:rPr>
                                <w:rFonts w:ascii="Palatino Linotype" w:hAnsi="Palatino Linotype"/>
                                <w:color w:val="7030A0"/>
                                <w:sz w:val="24"/>
                                <w:szCs w:val="24"/>
                              </w:rPr>
                              <w:t xml:space="preserve"> </w:t>
                            </w:r>
                            <w:r w:rsidR="00C74A59">
                              <w:rPr>
                                <w:rFonts w:ascii="Palatino Linotype" w:hAnsi="Palatino Linotype"/>
                                <w:color w:val="7030A0"/>
                                <w:sz w:val="24"/>
                                <w:szCs w:val="24"/>
                              </w:rPr>
                              <w:t>years old</w:t>
                            </w:r>
                            <w:r w:rsidR="00241DB0">
                              <w:rPr>
                                <w:rFonts w:ascii="Palatino Linotype" w:hAnsi="Palatino Linotype"/>
                                <w:color w:val="7030A0"/>
                                <w:sz w:val="24"/>
                                <w:szCs w:val="24"/>
                              </w:rPr>
                              <w:t xml:space="preserve">  </w:t>
                            </w:r>
                          </w:p>
                          <w:p w14:paraId="38DBE1FA" w14:textId="1DC905AA" w:rsidR="00016B45" w:rsidRPr="00DD45AD" w:rsidRDefault="00241DB0" w:rsidP="00016B45">
                            <w:pPr>
                              <w:spacing w:after="0"/>
                              <w:ind w:left="426" w:hanging="284"/>
                              <w:rPr>
                                <w:rFonts w:ascii="Palatino Linotype" w:hAnsi="Palatino Linotype"/>
                                <w:color w:val="7030A0"/>
                                <w:sz w:val="24"/>
                                <w:szCs w:val="24"/>
                              </w:rPr>
                            </w:pPr>
                            <w:r>
                              <w:rPr>
                                <w:rFonts w:ascii="Palatino Linotype" w:hAnsi="Palatino Linotype"/>
                                <w:color w:val="7030A0"/>
                                <w:sz w:val="24"/>
                                <w:szCs w:val="24"/>
                              </w:rPr>
                              <w:t xml:space="preserve"> </w:t>
                            </w:r>
                            <w:r w:rsidR="000F550D">
                              <w:rPr>
                                <w:rFonts w:ascii="Palatino Linotype" w:hAnsi="Palatino Linotype"/>
                                <w:color w:val="7030A0"/>
                                <w:sz w:val="24"/>
                                <w:szCs w:val="24"/>
                              </w:rPr>
                              <w:t>7</w:t>
                            </w:r>
                            <w:r w:rsidR="000E32B8">
                              <w:rPr>
                                <w:rFonts w:ascii="Palatino Linotype" w:hAnsi="Palatino Linotype"/>
                                <w:color w:val="7030A0"/>
                                <w:sz w:val="24"/>
                                <w:szCs w:val="24"/>
                              </w:rPr>
                              <w:t xml:space="preserve">  </w:t>
                            </w:r>
                            <w:r w:rsidR="00C664BA">
                              <w:rPr>
                                <w:rFonts w:ascii="Palatino Linotype" w:hAnsi="Palatino Linotype"/>
                                <w:color w:val="7030A0"/>
                                <w:sz w:val="24"/>
                                <w:szCs w:val="24"/>
                              </w:rPr>
                              <w:t xml:space="preserve"> </w:t>
                            </w:r>
                            <w:r w:rsidR="00443394" w:rsidRPr="00DD45AD">
                              <w:rPr>
                                <w:rFonts w:ascii="Palatino Linotype" w:hAnsi="Palatino Linotype"/>
                                <w:color w:val="7030A0"/>
                                <w:sz w:val="24"/>
                                <w:szCs w:val="24"/>
                              </w:rPr>
                              <w:t>Christmas</w:t>
                            </w:r>
                            <w:r w:rsidR="00D87172" w:rsidRPr="00DD45AD">
                              <w:rPr>
                                <w:rFonts w:ascii="Palatino Linotype" w:hAnsi="Palatino Linotype"/>
                                <w:color w:val="7030A0"/>
                                <w:sz w:val="24"/>
                                <w:szCs w:val="24"/>
                              </w:rPr>
                              <w:t xml:space="preserve"> 202</w:t>
                            </w:r>
                            <w:r w:rsidR="000E32B8">
                              <w:rPr>
                                <w:rFonts w:ascii="Palatino Linotype" w:hAnsi="Palatino Linotype"/>
                                <w:color w:val="7030A0"/>
                                <w:sz w:val="24"/>
                                <w:szCs w:val="24"/>
                              </w:rPr>
                              <w:t>2</w:t>
                            </w:r>
                            <w:r w:rsidR="00D87172" w:rsidRPr="00DD45AD">
                              <w:rPr>
                                <w:rFonts w:ascii="Palatino Linotype" w:hAnsi="Palatino Linotype"/>
                                <w:color w:val="7030A0"/>
                                <w:sz w:val="24"/>
                                <w:szCs w:val="24"/>
                              </w:rPr>
                              <w:t xml:space="preserve"> Metro </w:t>
                            </w:r>
                            <w:r w:rsidR="009C10DA" w:rsidRPr="00DD45AD">
                              <w:rPr>
                                <w:rFonts w:ascii="Palatino Linotype" w:hAnsi="Palatino Linotype"/>
                                <w:color w:val="7030A0"/>
                                <w:sz w:val="24"/>
                                <w:szCs w:val="24"/>
                              </w:rPr>
                              <w:t>Vancouver</w:t>
                            </w:r>
                          </w:p>
                          <w:p w14:paraId="6678FE5F" w14:textId="0A400F35" w:rsidR="00016B45" w:rsidRPr="00DD45AD" w:rsidRDefault="00EE2562" w:rsidP="00016B45">
                            <w:pPr>
                              <w:spacing w:after="0"/>
                              <w:ind w:left="426" w:hanging="284"/>
                              <w:rPr>
                                <w:rFonts w:ascii="Palatino Linotype" w:hAnsi="Palatino Linotype"/>
                                <w:color w:val="7030A0"/>
                                <w:sz w:val="24"/>
                                <w:szCs w:val="24"/>
                              </w:rPr>
                            </w:pPr>
                            <w:r>
                              <w:rPr>
                                <w:rFonts w:ascii="Palatino Linotype" w:hAnsi="Palatino Linotype"/>
                                <w:sz w:val="24"/>
                                <w:szCs w:val="24"/>
                              </w:rPr>
                              <w:t>9</w:t>
                            </w:r>
                            <w:r w:rsidR="00D25903" w:rsidRPr="00EE2562">
                              <w:rPr>
                                <w:rFonts w:ascii="Palatino Linotype" w:hAnsi="Palatino Linotype"/>
                                <w:color w:val="7030A0"/>
                                <w:sz w:val="24"/>
                                <w:szCs w:val="24"/>
                              </w:rPr>
                              <w:t xml:space="preserve"> </w:t>
                            </w:r>
                            <w:r w:rsidR="008D12CF" w:rsidRPr="00DD45AD">
                              <w:rPr>
                                <w:rFonts w:ascii="Palatino Linotype" w:hAnsi="Palatino Linotype"/>
                                <w:color w:val="7030A0"/>
                                <w:sz w:val="24"/>
                                <w:szCs w:val="24"/>
                              </w:rPr>
                              <w:t xml:space="preserve"> </w:t>
                            </w:r>
                            <w:r w:rsidR="00C664BA">
                              <w:rPr>
                                <w:rFonts w:ascii="Palatino Linotype" w:hAnsi="Palatino Linotype"/>
                                <w:color w:val="7030A0"/>
                                <w:sz w:val="24"/>
                                <w:szCs w:val="24"/>
                              </w:rPr>
                              <w:t xml:space="preserve"> </w:t>
                            </w:r>
                            <w:r w:rsidR="000E32B8">
                              <w:rPr>
                                <w:rFonts w:ascii="Palatino Linotype" w:hAnsi="Palatino Linotype"/>
                                <w:color w:val="7030A0"/>
                                <w:sz w:val="24"/>
                                <w:szCs w:val="24"/>
                              </w:rPr>
                              <w:t xml:space="preserve">Nova Scotia </w:t>
                            </w:r>
                            <w:r w:rsidR="00C074B6">
                              <w:rPr>
                                <w:rFonts w:ascii="Palatino Linotype" w:hAnsi="Palatino Linotype"/>
                                <w:color w:val="7030A0"/>
                                <w:sz w:val="24"/>
                                <w:szCs w:val="24"/>
                              </w:rPr>
                              <w:t xml:space="preserve">get </w:t>
                            </w:r>
                            <w:r w:rsidR="00CC6FF8">
                              <w:rPr>
                                <w:rFonts w:ascii="Palatino Linotype" w:hAnsi="Palatino Linotype"/>
                                <w:color w:val="7030A0"/>
                                <w:sz w:val="24"/>
                                <w:szCs w:val="24"/>
                              </w:rPr>
                              <w:t>together.</w:t>
                            </w:r>
                          </w:p>
                          <w:p w14:paraId="7F76810A" w14:textId="56940F09" w:rsidR="00FC0A9D" w:rsidRPr="00DD45AD" w:rsidRDefault="00EE2562" w:rsidP="00016B45">
                            <w:pPr>
                              <w:spacing w:after="0"/>
                              <w:ind w:left="426" w:hanging="284"/>
                              <w:rPr>
                                <w:rFonts w:ascii="Palatino Linotype" w:hAnsi="Palatino Linotype"/>
                                <w:color w:val="7030A0"/>
                                <w:sz w:val="24"/>
                                <w:szCs w:val="24"/>
                              </w:rPr>
                            </w:pPr>
                            <w:r>
                              <w:rPr>
                                <w:rFonts w:ascii="Palatino Linotype" w:hAnsi="Palatino Linotype"/>
                                <w:color w:val="7030A0"/>
                                <w:sz w:val="24"/>
                                <w:szCs w:val="24"/>
                              </w:rPr>
                              <w:t xml:space="preserve"> </w:t>
                            </w:r>
                            <w:r w:rsidR="00D25903">
                              <w:rPr>
                                <w:rFonts w:ascii="Palatino Linotype" w:hAnsi="Palatino Linotype"/>
                                <w:color w:val="7030A0"/>
                                <w:sz w:val="24"/>
                                <w:szCs w:val="24"/>
                              </w:rPr>
                              <w:t>9</w:t>
                            </w:r>
                            <w:r w:rsidR="00FC0A9D" w:rsidRPr="00DD45AD">
                              <w:rPr>
                                <w:rFonts w:ascii="Palatino Linotype" w:hAnsi="Palatino Linotype"/>
                                <w:color w:val="7030A0"/>
                                <w:sz w:val="24"/>
                                <w:szCs w:val="24"/>
                              </w:rPr>
                              <w:t xml:space="preserve">  </w:t>
                            </w:r>
                            <w:r w:rsidR="00C664BA">
                              <w:rPr>
                                <w:rFonts w:ascii="Palatino Linotype" w:hAnsi="Palatino Linotype"/>
                                <w:color w:val="7030A0"/>
                                <w:sz w:val="24"/>
                                <w:szCs w:val="24"/>
                              </w:rPr>
                              <w:t xml:space="preserve"> </w:t>
                            </w:r>
                            <w:r w:rsidR="00714A4C">
                              <w:rPr>
                                <w:rFonts w:ascii="Palatino Linotype" w:hAnsi="Palatino Linotype"/>
                                <w:color w:val="7030A0"/>
                                <w:sz w:val="24"/>
                                <w:szCs w:val="24"/>
                              </w:rPr>
                              <w:t xml:space="preserve">Quebec </w:t>
                            </w:r>
                            <w:r w:rsidR="001804F1" w:rsidRPr="00DD45AD">
                              <w:rPr>
                                <w:rFonts w:ascii="Palatino Linotype" w:hAnsi="Palatino Linotype"/>
                                <w:color w:val="7030A0"/>
                                <w:sz w:val="24"/>
                                <w:szCs w:val="24"/>
                              </w:rPr>
                              <w:t>Me</w:t>
                            </w:r>
                            <w:r w:rsidR="00714A4C">
                              <w:rPr>
                                <w:rFonts w:ascii="Palatino Linotype" w:hAnsi="Palatino Linotype"/>
                                <w:color w:val="7030A0"/>
                                <w:sz w:val="24"/>
                                <w:szCs w:val="24"/>
                              </w:rPr>
                              <w:t>e</w:t>
                            </w:r>
                            <w:r w:rsidR="001804F1" w:rsidRPr="00DD45AD">
                              <w:rPr>
                                <w:rFonts w:ascii="Palatino Linotype" w:hAnsi="Palatino Linotype"/>
                                <w:color w:val="7030A0"/>
                                <w:sz w:val="24"/>
                                <w:szCs w:val="24"/>
                              </w:rPr>
                              <w:t>ting</w:t>
                            </w:r>
                          </w:p>
                          <w:p w14:paraId="4AC37873" w14:textId="40D560AF" w:rsidR="00016B45" w:rsidRPr="00DD45AD" w:rsidRDefault="00684E2D" w:rsidP="00016B45">
                            <w:pPr>
                              <w:spacing w:after="0"/>
                              <w:ind w:left="426" w:hanging="284"/>
                              <w:rPr>
                                <w:rFonts w:ascii="Palatino Linotype" w:hAnsi="Palatino Linotype"/>
                                <w:color w:val="7030A0"/>
                                <w:sz w:val="24"/>
                                <w:szCs w:val="24"/>
                              </w:rPr>
                            </w:pPr>
                            <w:r>
                              <w:rPr>
                                <w:color w:val="7030A0"/>
                                <w:sz w:val="24"/>
                                <w:szCs w:val="24"/>
                              </w:rPr>
                              <w:t>10</w:t>
                            </w:r>
                            <w:r w:rsidR="00443394" w:rsidRPr="00DD45AD">
                              <w:rPr>
                                <w:color w:val="7030A0"/>
                                <w:sz w:val="24"/>
                                <w:szCs w:val="24"/>
                              </w:rPr>
                              <w:t xml:space="preserve"> </w:t>
                            </w:r>
                            <w:r w:rsidR="008D12CF" w:rsidRPr="00DD45AD">
                              <w:rPr>
                                <w:color w:val="7030A0"/>
                                <w:sz w:val="24"/>
                                <w:szCs w:val="24"/>
                              </w:rPr>
                              <w:t xml:space="preserve"> </w:t>
                            </w:r>
                            <w:r w:rsidR="007D76C8">
                              <w:rPr>
                                <w:color w:val="7030A0"/>
                                <w:sz w:val="24"/>
                                <w:szCs w:val="24"/>
                              </w:rPr>
                              <w:t xml:space="preserve"> </w:t>
                            </w:r>
                            <w:r w:rsidR="00D25903">
                              <w:rPr>
                                <w:color w:val="7030A0"/>
                                <w:sz w:val="24"/>
                                <w:szCs w:val="24"/>
                              </w:rPr>
                              <w:t>Hearing Aid</w:t>
                            </w:r>
                            <w:r>
                              <w:rPr>
                                <w:color w:val="7030A0"/>
                                <w:sz w:val="24"/>
                                <w:szCs w:val="24"/>
                              </w:rPr>
                              <w:t>s</w:t>
                            </w:r>
                            <w:r w:rsidR="00D25903">
                              <w:rPr>
                                <w:color w:val="7030A0"/>
                                <w:sz w:val="24"/>
                                <w:szCs w:val="24"/>
                              </w:rPr>
                              <w:t xml:space="preserve"> - LifeWorks</w:t>
                            </w:r>
                          </w:p>
                          <w:p w14:paraId="47F0A9DF" w14:textId="2DA13651" w:rsidR="00016B45" w:rsidRPr="00DD45AD" w:rsidRDefault="009D0E7E" w:rsidP="00016B45">
                            <w:pPr>
                              <w:spacing w:after="0"/>
                              <w:ind w:left="426" w:hanging="284"/>
                              <w:rPr>
                                <w:rFonts w:ascii="Palatino Linotype" w:hAnsi="Palatino Linotype"/>
                                <w:color w:val="7030A0"/>
                                <w:sz w:val="24"/>
                                <w:szCs w:val="24"/>
                              </w:rPr>
                            </w:pPr>
                            <w:r>
                              <w:rPr>
                                <w:rFonts w:ascii="Palatino Linotype" w:hAnsi="Palatino Linotype"/>
                                <w:color w:val="7030A0"/>
                                <w:sz w:val="24"/>
                                <w:szCs w:val="24"/>
                              </w:rPr>
                              <w:t xml:space="preserve"> Steve</w:t>
                            </w:r>
                            <w:r w:rsidR="00C74A59">
                              <w:rPr>
                                <w:rFonts w:ascii="Palatino Linotype" w:hAnsi="Palatino Linotype"/>
                                <w:color w:val="7030A0"/>
                                <w:sz w:val="24"/>
                                <w:szCs w:val="24"/>
                              </w:rPr>
                              <w:t xml:space="preserve"> Sapers</w:t>
                            </w:r>
                            <w:r w:rsidR="00EA2700">
                              <w:rPr>
                                <w:rFonts w:ascii="Palatino Linotype" w:hAnsi="Palatino Linotype"/>
                                <w:color w:val="7030A0"/>
                                <w:sz w:val="24"/>
                                <w:szCs w:val="24"/>
                              </w:rPr>
                              <w:t xml:space="preserve"> Journey 11 </w:t>
                            </w:r>
                            <w:r w:rsidR="00965FD4">
                              <w:rPr>
                                <w:rFonts w:ascii="Palatino Linotype" w:hAnsi="Palatino Linotype"/>
                                <w:color w:val="7030A0"/>
                                <w:sz w:val="24"/>
                                <w:szCs w:val="24"/>
                              </w:rPr>
                              <w:t>continued</w:t>
                            </w:r>
                          </w:p>
                          <w:p w14:paraId="71FA240B" w14:textId="3C24FD07" w:rsidR="00043547" w:rsidRPr="00DD45AD" w:rsidRDefault="007D76C8" w:rsidP="00965FD4">
                            <w:pPr>
                              <w:spacing w:after="0"/>
                              <w:rPr>
                                <w:rFonts w:ascii="Palatino Linotype" w:hAnsi="Palatino Linotype"/>
                                <w:color w:val="7030A0"/>
                                <w:sz w:val="24"/>
                                <w:szCs w:val="24"/>
                              </w:rPr>
                            </w:pPr>
                            <w:r>
                              <w:rPr>
                                <w:rFonts w:ascii="Palatino Linotype" w:hAnsi="Palatino Linotype"/>
                                <w:color w:val="7030A0"/>
                                <w:sz w:val="24"/>
                                <w:szCs w:val="24"/>
                              </w:rPr>
                              <w:t xml:space="preserve">  </w:t>
                            </w:r>
                            <w:proofErr w:type="gramStart"/>
                            <w:r w:rsidR="00F7750D">
                              <w:rPr>
                                <w:rFonts w:ascii="Palatino Linotype" w:hAnsi="Palatino Linotype"/>
                                <w:color w:val="7030A0"/>
                                <w:sz w:val="24"/>
                                <w:szCs w:val="24"/>
                              </w:rPr>
                              <w:t>22  L</w:t>
                            </w:r>
                            <w:r w:rsidR="00C74A59" w:rsidRPr="00DD45AD">
                              <w:rPr>
                                <w:rFonts w:ascii="Palatino Linotype" w:hAnsi="Palatino Linotype"/>
                                <w:color w:val="7030A0"/>
                                <w:sz w:val="24"/>
                                <w:szCs w:val="24"/>
                              </w:rPr>
                              <w:t>ifeWorks</w:t>
                            </w:r>
                            <w:proofErr w:type="gramEnd"/>
                          </w:p>
                          <w:p w14:paraId="76B19E89" w14:textId="4BF9FEEF" w:rsidR="00016B45" w:rsidRPr="00DD45AD" w:rsidRDefault="00F7750D" w:rsidP="00016B45">
                            <w:pPr>
                              <w:spacing w:after="0"/>
                              <w:ind w:left="426" w:hanging="284"/>
                              <w:rPr>
                                <w:rFonts w:ascii="Palatino Linotype" w:hAnsi="Palatino Linotype"/>
                                <w:color w:val="7030A0"/>
                                <w:sz w:val="24"/>
                                <w:szCs w:val="24"/>
                              </w:rPr>
                            </w:pPr>
                            <w:proofErr w:type="gramStart"/>
                            <w:r>
                              <w:rPr>
                                <w:rFonts w:ascii="Palatino Linotype" w:hAnsi="Palatino Linotype"/>
                                <w:color w:val="7030A0"/>
                                <w:sz w:val="24"/>
                                <w:szCs w:val="24"/>
                              </w:rPr>
                              <w:t xml:space="preserve">24  </w:t>
                            </w:r>
                            <w:r w:rsidR="00852272" w:rsidRPr="00DD45AD">
                              <w:rPr>
                                <w:rFonts w:ascii="Palatino Linotype" w:hAnsi="Palatino Linotype"/>
                                <w:color w:val="7030A0"/>
                                <w:sz w:val="24"/>
                                <w:szCs w:val="24"/>
                              </w:rPr>
                              <w:t>Questions</w:t>
                            </w:r>
                            <w:proofErr w:type="gramEnd"/>
                            <w:r w:rsidR="00016B45" w:rsidRPr="00DD45AD">
                              <w:rPr>
                                <w:rFonts w:ascii="Palatino Linotype" w:hAnsi="Palatino Linotype"/>
                                <w:color w:val="7030A0"/>
                                <w:sz w:val="24"/>
                                <w:szCs w:val="24"/>
                              </w:rPr>
                              <w:t xml:space="preserve"> &amp; Answers</w:t>
                            </w:r>
                          </w:p>
                          <w:p w14:paraId="171BD566" w14:textId="706569D7" w:rsidR="00016B45" w:rsidRPr="00DD45AD" w:rsidRDefault="00F7750D" w:rsidP="00016B45">
                            <w:pPr>
                              <w:spacing w:after="0"/>
                              <w:ind w:left="426" w:hanging="284"/>
                              <w:rPr>
                                <w:color w:val="7030A0"/>
                                <w:sz w:val="24"/>
                                <w:szCs w:val="24"/>
                              </w:rPr>
                            </w:pPr>
                            <w:proofErr w:type="gramStart"/>
                            <w:r>
                              <w:rPr>
                                <w:color w:val="7030A0"/>
                                <w:sz w:val="24"/>
                                <w:szCs w:val="24"/>
                              </w:rPr>
                              <w:t xml:space="preserve">26  </w:t>
                            </w:r>
                            <w:r w:rsidR="00016B45" w:rsidRPr="00DD45AD">
                              <w:rPr>
                                <w:color w:val="7030A0"/>
                                <w:sz w:val="24"/>
                                <w:szCs w:val="24"/>
                              </w:rPr>
                              <w:t>In</w:t>
                            </w:r>
                            <w:proofErr w:type="gramEnd"/>
                            <w:r w:rsidR="00016B45" w:rsidRPr="00DD45AD">
                              <w:rPr>
                                <w:color w:val="7030A0"/>
                                <w:sz w:val="24"/>
                                <w:szCs w:val="24"/>
                              </w:rPr>
                              <w:t xml:space="preserve"> Memorium </w:t>
                            </w:r>
                            <w:r w:rsidR="00016B45" w:rsidRPr="00DD45AD">
                              <w:rPr>
                                <w:color w:val="7030A0"/>
                                <w:sz w:val="24"/>
                                <w:szCs w:val="24"/>
                              </w:rPr>
                              <w:tab/>
                            </w:r>
                          </w:p>
                          <w:p w14:paraId="21D665A0" w14:textId="17626678" w:rsidR="00016B45" w:rsidRPr="00DD45AD" w:rsidRDefault="00F7750D" w:rsidP="00016B45">
                            <w:pPr>
                              <w:spacing w:after="0"/>
                              <w:ind w:left="567" w:hanging="426"/>
                              <w:rPr>
                                <w:color w:val="7030A0"/>
                                <w:sz w:val="24"/>
                                <w:szCs w:val="24"/>
                              </w:rPr>
                            </w:pPr>
                            <w:proofErr w:type="gramStart"/>
                            <w:r>
                              <w:rPr>
                                <w:color w:val="7030A0"/>
                                <w:sz w:val="24"/>
                                <w:szCs w:val="24"/>
                              </w:rPr>
                              <w:t xml:space="preserve">30  </w:t>
                            </w:r>
                            <w:r w:rsidR="00016B45" w:rsidRPr="00DD45AD">
                              <w:rPr>
                                <w:color w:val="7030A0"/>
                                <w:sz w:val="24"/>
                                <w:szCs w:val="24"/>
                              </w:rPr>
                              <w:t>List</w:t>
                            </w:r>
                            <w:proofErr w:type="gramEnd"/>
                            <w:r w:rsidR="00016B45" w:rsidRPr="00DD45AD">
                              <w:rPr>
                                <w:color w:val="7030A0"/>
                                <w:sz w:val="24"/>
                                <w:szCs w:val="24"/>
                              </w:rPr>
                              <w:t xml:space="preserve"> of Officers and Directors –    Contact Information</w:t>
                            </w:r>
                          </w:p>
                          <w:p w14:paraId="39056E1D" w14:textId="63C915F0" w:rsidR="00016B45" w:rsidRPr="00DD45AD" w:rsidRDefault="009D0E7E" w:rsidP="00016B45">
                            <w:pPr>
                              <w:spacing w:after="0"/>
                              <w:ind w:left="567" w:hanging="426"/>
                              <w:rPr>
                                <w:b/>
                                <w:bCs/>
                                <w:color w:val="FF0000"/>
                                <w:sz w:val="24"/>
                                <w:szCs w:val="24"/>
                                <w:u w:val="single"/>
                              </w:rPr>
                            </w:pPr>
                            <w:r>
                              <w:rPr>
                                <w:color w:val="FF0000"/>
                                <w:sz w:val="24"/>
                                <w:szCs w:val="24"/>
                              </w:rPr>
                              <w:t>3</w:t>
                            </w:r>
                            <w:r w:rsidR="00F7750D">
                              <w:rPr>
                                <w:color w:val="FF0000"/>
                                <w:sz w:val="24"/>
                                <w:szCs w:val="24"/>
                              </w:rPr>
                              <w:t>2</w:t>
                            </w:r>
                            <w:r w:rsidR="00016B45" w:rsidRPr="00DD45AD">
                              <w:rPr>
                                <w:color w:val="2F5897" w:themeColor="text2"/>
                                <w:sz w:val="24"/>
                                <w:szCs w:val="24"/>
                              </w:rPr>
                              <w:t xml:space="preserve">   </w:t>
                            </w:r>
                            <w:proofErr w:type="gramStart"/>
                            <w:r w:rsidR="00016B45" w:rsidRPr="00DD45AD">
                              <w:rPr>
                                <w:b/>
                                <w:bCs/>
                                <w:color w:val="FF0000"/>
                                <w:sz w:val="24"/>
                                <w:szCs w:val="24"/>
                                <w:u w:val="single"/>
                              </w:rPr>
                              <w:t>NOTICE</w:t>
                            </w:r>
                            <w:proofErr w:type="gramEnd"/>
                            <w:r w:rsidR="00016B45" w:rsidRPr="00DD45AD">
                              <w:rPr>
                                <w:b/>
                                <w:bCs/>
                                <w:color w:val="FF0000"/>
                                <w:sz w:val="24"/>
                                <w:szCs w:val="24"/>
                                <w:u w:val="single"/>
                              </w:rPr>
                              <w:t xml:space="preserve"> TO              MEMBERS</w:t>
                            </w:r>
                          </w:p>
                          <w:p w14:paraId="120C06F0" w14:textId="0BBAA92F" w:rsidR="00ED6777" w:rsidRDefault="00F7750D" w:rsidP="00016B45">
                            <w:pPr>
                              <w:spacing w:after="0"/>
                              <w:ind w:left="567" w:hanging="426"/>
                              <w:rPr>
                                <w:b/>
                                <w:bCs/>
                                <w:color w:val="FF0000"/>
                                <w:sz w:val="40"/>
                                <w:szCs w:val="40"/>
                                <w:u w:val="single"/>
                              </w:rPr>
                            </w:pPr>
                            <w:proofErr w:type="gramStart"/>
                            <w:r>
                              <w:rPr>
                                <w:color w:val="000000" w:themeColor="text1"/>
                                <w:sz w:val="24"/>
                                <w:szCs w:val="24"/>
                              </w:rPr>
                              <w:t xml:space="preserve">33 </w:t>
                            </w:r>
                            <w:r w:rsidR="000F0436">
                              <w:rPr>
                                <w:color w:val="000000" w:themeColor="text1"/>
                                <w:sz w:val="24"/>
                                <w:szCs w:val="24"/>
                              </w:rPr>
                              <w:t xml:space="preserve"> H</w:t>
                            </w:r>
                            <w:r w:rsidR="00436DB9" w:rsidRPr="00DD45AD">
                              <w:rPr>
                                <w:color w:val="000000" w:themeColor="text1"/>
                                <w:sz w:val="24"/>
                                <w:szCs w:val="24"/>
                              </w:rPr>
                              <w:t>umour</w:t>
                            </w:r>
                            <w:proofErr w:type="gramEnd"/>
                          </w:p>
                          <w:p w14:paraId="034D5104" w14:textId="77777777" w:rsidR="0034672B" w:rsidRDefault="0034672B" w:rsidP="00016B45">
                            <w:pPr>
                              <w:spacing w:after="0"/>
                              <w:ind w:left="567" w:hanging="426"/>
                              <w:rPr>
                                <w:b/>
                                <w:bCs/>
                                <w:color w:val="FF0000"/>
                                <w:sz w:val="40"/>
                                <w:szCs w:val="40"/>
                                <w:u w:val="single"/>
                              </w:rPr>
                            </w:pPr>
                          </w:p>
                          <w:p w14:paraId="205E10D9" w14:textId="3E245B39" w:rsidR="00016B45" w:rsidRDefault="00016B45" w:rsidP="00016B45">
                            <w:pPr>
                              <w:spacing w:after="0"/>
                              <w:rPr>
                                <w:color w:val="2F5897" w:themeColor="text2"/>
                                <w:sz w:val="20"/>
                                <w:szCs w:val="20"/>
                              </w:rPr>
                            </w:pPr>
                          </w:p>
                          <w:p w14:paraId="5E2C5096" w14:textId="53B92527" w:rsidR="007D24B1" w:rsidRPr="00A438E4" w:rsidRDefault="007D24B1" w:rsidP="00117930">
                            <w:pPr>
                              <w:spacing w:after="40"/>
                              <w:ind w:left="270" w:hanging="270"/>
                              <w:rPr>
                                <w:iCs/>
                                <w:color w:val="2F5897" w:themeColor="text2"/>
                                <w:sz w:val="20"/>
                                <w:szCs w:val="20"/>
                              </w:rPr>
                            </w:pPr>
                          </w:p>
                        </w:txbxContent>
                      </wps:txbx>
                      <wps:bodyPr rot="0" spcFirstLastPara="0" vertOverflow="overflow" horzOverflow="overflow" vert="horz" wrap="square" lIns="182880" tIns="182880" rIns="182880" bIns="9144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4E2CE2" id="Rectangle 2" o:spid="_x0000_s1026" style="position:absolute;margin-left:381.35pt;margin-top:17.65pt;width:169.35pt;height:586.5pt;z-index:-251664896;visibility:visible;mso-wrap-style:square;mso-width-percent:0;mso-height-percent:0;mso-wrap-distance-left:21.6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" fillcolor="#e9edf2 [2579]" stroked="f" strokeweight="2.25pt">
                <v:fill color2="#e6ebf0 [2899]" rotate="t" focusposition=".5,.5" focussize="" colors="0 #e3edf9;.5 #e3edf9;49807f #d8e0ea" focus="100%" type="gradientRadial"/>
                <v:textbox inset="14.4pt,14.4pt,14.4pt,7.2pt">
                  <w:txbxContent>
                    <w:p w14:paraId="3539D56E" w14:textId="2DC120F5" w:rsidR="007D24B1" w:rsidRDefault="007D24B1" w:rsidP="00D25AE0">
                      <w:pPr>
                        <w:jc w:val="center"/>
                        <w:rPr>
                          <w:b/>
                          <w:color w:val="2F5897" w:themeColor="text2"/>
                          <w:sz w:val="28"/>
                          <w:szCs w:val="28"/>
                        </w:rPr>
                      </w:pPr>
                      <w:bookmarkStart w:id="1" w:name="_Hlk528053523"/>
                      <w:r w:rsidRPr="00944D4C">
                        <w:rPr>
                          <w:b/>
                          <w:color w:val="2F5897" w:themeColor="text2"/>
                          <w:sz w:val="28"/>
                          <w:szCs w:val="28"/>
                        </w:rPr>
                        <w:t>Inside this Issue</w:t>
                      </w:r>
                    </w:p>
                    <w:bookmarkEnd w:id="1"/>
                    <w:p w14:paraId="0AD80814" w14:textId="0758295A" w:rsidR="00016B45" w:rsidRPr="00DD45AD" w:rsidRDefault="00684E2D" w:rsidP="00016B45">
                      <w:pPr>
                        <w:pStyle w:val="ListParagraph"/>
                        <w:numPr>
                          <w:ilvl w:val="0"/>
                          <w:numId w:val="3"/>
                        </w:numPr>
                        <w:spacing w:after="0"/>
                        <w:ind w:left="426" w:hanging="284"/>
                        <w:rPr>
                          <w:color w:val="7030A0"/>
                          <w:sz w:val="24"/>
                          <w:szCs w:val="24"/>
                        </w:rPr>
                      </w:pPr>
                      <w:r>
                        <w:rPr>
                          <w:color w:val="7030A0"/>
                          <w:sz w:val="24"/>
                          <w:szCs w:val="24"/>
                        </w:rPr>
                        <w:t xml:space="preserve"> </w:t>
                      </w:r>
                      <w:r w:rsidR="00016B45" w:rsidRPr="00DD45AD">
                        <w:rPr>
                          <w:color w:val="7030A0"/>
                          <w:sz w:val="24"/>
                          <w:szCs w:val="24"/>
                        </w:rPr>
                        <w:t>Introduction</w:t>
                      </w:r>
                    </w:p>
                    <w:p w14:paraId="40811DA8" w14:textId="67CEC40C" w:rsidR="00016B45" w:rsidRDefault="00684E2D" w:rsidP="00D3457D">
                      <w:pPr>
                        <w:pStyle w:val="ListParagraph"/>
                        <w:numPr>
                          <w:ilvl w:val="0"/>
                          <w:numId w:val="3"/>
                        </w:numPr>
                        <w:spacing w:after="0"/>
                        <w:ind w:left="426" w:hanging="284"/>
                        <w:rPr>
                          <w:color w:val="7030A0"/>
                          <w:sz w:val="24"/>
                          <w:szCs w:val="24"/>
                        </w:rPr>
                      </w:pPr>
                      <w:r>
                        <w:rPr>
                          <w:color w:val="7030A0"/>
                          <w:sz w:val="24"/>
                          <w:szCs w:val="24"/>
                        </w:rPr>
                        <w:t xml:space="preserve"> </w:t>
                      </w:r>
                      <w:r w:rsidR="00C74A59">
                        <w:rPr>
                          <w:color w:val="7030A0"/>
                          <w:sz w:val="24"/>
                          <w:szCs w:val="24"/>
                        </w:rPr>
                        <w:t>Welcome</w:t>
                      </w:r>
                      <w:r w:rsidR="007348B5">
                        <w:rPr>
                          <w:color w:val="7030A0"/>
                          <w:sz w:val="24"/>
                          <w:szCs w:val="24"/>
                        </w:rPr>
                        <w:t xml:space="preserve"> Janice Schultz</w:t>
                      </w:r>
                    </w:p>
                    <w:p w14:paraId="1C0D3474" w14:textId="4709181B" w:rsidR="000002EA" w:rsidRPr="00DD45AD" w:rsidRDefault="00684E2D" w:rsidP="00D3457D">
                      <w:pPr>
                        <w:pStyle w:val="ListParagraph"/>
                        <w:numPr>
                          <w:ilvl w:val="0"/>
                          <w:numId w:val="3"/>
                        </w:numPr>
                        <w:spacing w:after="0"/>
                        <w:ind w:left="426" w:hanging="284"/>
                        <w:rPr>
                          <w:color w:val="7030A0"/>
                          <w:sz w:val="24"/>
                          <w:szCs w:val="24"/>
                        </w:rPr>
                      </w:pPr>
                      <w:r>
                        <w:rPr>
                          <w:color w:val="7030A0"/>
                          <w:sz w:val="24"/>
                          <w:szCs w:val="24"/>
                        </w:rPr>
                        <w:t xml:space="preserve"> </w:t>
                      </w:r>
                      <w:r w:rsidR="000002EA">
                        <w:rPr>
                          <w:color w:val="7030A0"/>
                          <w:sz w:val="24"/>
                          <w:szCs w:val="24"/>
                        </w:rPr>
                        <w:t>Reverse Mortgages</w:t>
                      </w:r>
                    </w:p>
                    <w:p w14:paraId="345B97D0" w14:textId="6799A8D0" w:rsidR="00016B45" w:rsidRPr="00DD45AD" w:rsidRDefault="00D17F6D" w:rsidP="00016B45">
                      <w:pPr>
                        <w:tabs>
                          <w:tab w:val="left" w:pos="142"/>
                        </w:tabs>
                        <w:spacing w:after="0"/>
                        <w:ind w:left="426" w:hanging="284"/>
                        <w:rPr>
                          <w:color w:val="7030A0"/>
                          <w:sz w:val="24"/>
                          <w:szCs w:val="24"/>
                        </w:rPr>
                      </w:pPr>
                      <w:r>
                        <w:rPr>
                          <w:color w:val="7030A0"/>
                          <w:sz w:val="24"/>
                          <w:szCs w:val="24"/>
                        </w:rPr>
                        <w:t xml:space="preserve">5  </w:t>
                      </w:r>
                      <w:r w:rsidR="00684E2D">
                        <w:rPr>
                          <w:color w:val="7030A0"/>
                          <w:sz w:val="24"/>
                          <w:szCs w:val="24"/>
                        </w:rPr>
                        <w:t xml:space="preserve"> </w:t>
                      </w:r>
                      <w:r w:rsidR="00016B45" w:rsidRPr="00DD45AD">
                        <w:rPr>
                          <w:color w:val="7030A0"/>
                          <w:sz w:val="24"/>
                          <w:szCs w:val="24"/>
                        </w:rPr>
                        <w:t xml:space="preserve"> </w:t>
                      </w:r>
                      <w:r w:rsidR="00F27AE4" w:rsidRPr="00DD45AD">
                        <w:rPr>
                          <w:color w:val="7030A0"/>
                          <w:sz w:val="24"/>
                          <w:szCs w:val="24"/>
                        </w:rPr>
                        <w:t xml:space="preserve">How our </w:t>
                      </w:r>
                      <w:r w:rsidR="00C74A59" w:rsidRPr="00DD45AD">
                        <w:rPr>
                          <w:color w:val="7030A0"/>
                          <w:sz w:val="24"/>
                          <w:szCs w:val="24"/>
                        </w:rPr>
                        <w:t xml:space="preserve">pension </w:t>
                      </w:r>
                      <w:r w:rsidR="00C74A59">
                        <w:rPr>
                          <w:color w:val="7030A0"/>
                          <w:sz w:val="24"/>
                          <w:szCs w:val="24"/>
                        </w:rPr>
                        <w:t>increase</w:t>
                      </w:r>
                      <w:r w:rsidR="00F27AE4" w:rsidRPr="00DD45AD">
                        <w:rPr>
                          <w:color w:val="7030A0"/>
                          <w:sz w:val="24"/>
                          <w:szCs w:val="24"/>
                        </w:rPr>
                        <w:t xml:space="preserve"> is calculated</w:t>
                      </w:r>
                      <w:r w:rsidR="00016B45" w:rsidRPr="00DD45AD">
                        <w:rPr>
                          <w:color w:val="7030A0"/>
                          <w:sz w:val="24"/>
                          <w:szCs w:val="24"/>
                        </w:rPr>
                        <w:t>.</w:t>
                      </w:r>
                    </w:p>
                    <w:p w14:paraId="53ED91EA" w14:textId="28EE7BC2" w:rsidR="000F550D" w:rsidRDefault="00443394" w:rsidP="00016B45">
                      <w:pPr>
                        <w:spacing w:after="0"/>
                        <w:ind w:left="426" w:hanging="284"/>
                        <w:rPr>
                          <w:rFonts w:ascii="Palatino Linotype" w:hAnsi="Palatino Linotype"/>
                          <w:color w:val="7030A0"/>
                          <w:sz w:val="24"/>
                          <w:szCs w:val="24"/>
                        </w:rPr>
                      </w:pPr>
                      <w:r w:rsidRPr="00DD45AD">
                        <w:rPr>
                          <w:rFonts w:ascii="Palatino Linotype" w:hAnsi="Palatino Linotype"/>
                          <w:color w:val="7030A0"/>
                          <w:sz w:val="24"/>
                          <w:szCs w:val="24"/>
                        </w:rPr>
                        <w:t>6</w:t>
                      </w:r>
                      <w:r w:rsidR="008D12CF" w:rsidRPr="00DD45AD">
                        <w:rPr>
                          <w:rFonts w:ascii="Palatino Linotype" w:hAnsi="Palatino Linotype"/>
                          <w:color w:val="7030A0"/>
                          <w:sz w:val="24"/>
                          <w:szCs w:val="24"/>
                        </w:rPr>
                        <w:t xml:space="preserve"> </w:t>
                      </w:r>
                      <w:r w:rsidRPr="00DD45AD">
                        <w:rPr>
                          <w:rFonts w:ascii="Palatino Linotype" w:hAnsi="Palatino Linotype"/>
                          <w:color w:val="7030A0"/>
                          <w:sz w:val="24"/>
                          <w:szCs w:val="24"/>
                        </w:rPr>
                        <w:t xml:space="preserve"> </w:t>
                      </w:r>
                      <w:r w:rsidR="00684E2D">
                        <w:rPr>
                          <w:rFonts w:ascii="Palatino Linotype" w:hAnsi="Palatino Linotype"/>
                          <w:color w:val="7030A0"/>
                          <w:sz w:val="24"/>
                          <w:szCs w:val="24"/>
                        </w:rPr>
                        <w:t xml:space="preserve"> </w:t>
                      </w:r>
                      <w:r w:rsidR="00C664BA">
                        <w:rPr>
                          <w:rFonts w:ascii="Palatino Linotype" w:hAnsi="Palatino Linotype"/>
                          <w:color w:val="7030A0"/>
                          <w:sz w:val="24"/>
                          <w:szCs w:val="24"/>
                        </w:rPr>
                        <w:t xml:space="preserve"> </w:t>
                      </w:r>
                      <w:r w:rsidR="00D17F6D">
                        <w:rPr>
                          <w:rFonts w:ascii="Palatino Linotype" w:hAnsi="Palatino Linotype"/>
                          <w:color w:val="7030A0"/>
                          <w:sz w:val="24"/>
                          <w:szCs w:val="24"/>
                        </w:rPr>
                        <w:t>Hug</w:t>
                      </w:r>
                      <w:r w:rsidR="00241DB0">
                        <w:rPr>
                          <w:rFonts w:ascii="Palatino Linotype" w:hAnsi="Palatino Linotype"/>
                          <w:color w:val="7030A0"/>
                          <w:sz w:val="24"/>
                          <w:szCs w:val="24"/>
                        </w:rPr>
                        <w:t>h Car</w:t>
                      </w:r>
                      <w:r w:rsidR="00C074B6">
                        <w:rPr>
                          <w:rFonts w:ascii="Palatino Linotype" w:hAnsi="Palatino Linotype"/>
                          <w:color w:val="7030A0"/>
                          <w:sz w:val="24"/>
                          <w:szCs w:val="24"/>
                        </w:rPr>
                        <w:t>m</w:t>
                      </w:r>
                      <w:r w:rsidR="000F550D">
                        <w:rPr>
                          <w:rFonts w:ascii="Palatino Linotype" w:hAnsi="Palatino Linotype"/>
                          <w:color w:val="7030A0"/>
                          <w:sz w:val="24"/>
                          <w:szCs w:val="24"/>
                        </w:rPr>
                        <w:t xml:space="preserve">ichael 90  </w:t>
                      </w:r>
                      <w:r w:rsidR="00C664BA">
                        <w:rPr>
                          <w:rFonts w:ascii="Palatino Linotype" w:hAnsi="Palatino Linotype"/>
                          <w:color w:val="7030A0"/>
                          <w:sz w:val="24"/>
                          <w:szCs w:val="24"/>
                        </w:rPr>
                        <w:t xml:space="preserve"> </w:t>
                      </w:r>
                      <w:r w:rsidR="00C74A59">
                        <w:rPr>
                          <w:rFonts w:ascii="Palatino Linotype" w:hAnsi="Palatino Linotype"/>
                          <w:color w:val="7030A0"/>
                          <w:sz w:val="24"/>
                          <w:szCs w:val="24"/>
                        </w:rPr>
                        <w:t>years old</w:t>
                      </w:r>
                      <w:r w:rsidR="00241DB0">
                        <w:rPr>
                          <w:rFonts w:ascii="Palatino Linotype" w:hAnsi="Palatino Linotype"/>
                          <w:color w:val="7030A0"/>
                          <w:sz w:val="24"/>
                          <w:szCs w:val="24"/>
                        </w:rPr>
                        <w:t xml:space="preserve">  </w:t>
                      </w:r>
                    </w:p>
                    <w:p w14:paraId="38DBE1FA" w14:textId="1DC905AA" w:rsidR="00016B45" w:rsidRPr="00DD45AD" w:rsidRDefault="00241DB0" w:rsidP="00016B45">
                      <w:pPr>
                        <w:spacing w:after="0"/>
                        <w:ind w:left="426" w:hanging="284"/>
                        <w:rPr>
                          <w:rFonts w:ascii="Palatino Linotype" w:hAnsi="Palatino Linotype"/>
                          <w:color w:val="7030A0"/>
                          <w:sz w:val="24"/>
                          <w:szCs w:val="24"/>
                        </w:rPr>
                      </w:pPr>
                      <w:r>
                        <w:rPr>
                          <w:rFonts w:ascii="Palatino Linotype" w:hAnsi="Palatino Linotype"/>
                          <w:color w:val="7030A0"/>
                          <w:sz w:val="24"/>
                          <w:szCs w:val="24"/>
                        </w:rPr>
                        <w:t xml:space="preserve"> </w:t>
                      </w:r>
                      <w:r w:rsidR="000F550D">
                        <w:rPr>
                          <w:rFonts w:ascii="Palatino Linotype" w:hAnsi="Palatino Linotype"/>
                          <w:color w:val="7030A0"/>
                          <w:sz w:val="24"/>
                          <w:szCs w:val="24"/>
                        </w:rPr>
                        <w:t>7</w:t>
                      </w:r>
                      <w:r w:rsidR="000E32B8">
                        <w:rPr>
                          <w:rFonts w:ascii="Palatino Linotype" w:hAnsi="Palatino Linotype"/>
                          <w:color w:val="7030A0"/>
                          <w:sz w:val="24"/>
                          <w:szCs w:val="24"/>
                        </w:rPr>
                        <w:t xml:space="preserve">  </w:t>
                      </w:r>
                      <w:r w:rsidR="00C664BA">
                        <w:rPr>
                          <w:rFonts w:ascii="Palatino Linotype" w:hAnsi="Palatino Linotype"/>
                          <w:color w:val="7030A0"/>
                          <w:sz w:val="24"/>
                          <w:szCs w:val="24"/>
                        </w:rPr>
                        <w:t xml:space="preserve"> </w:t>
                      </w:r>
                      <w:r w:rsidR="00443394" w:rsidRPr="00DD45AD">
                        <w:rPr>
                          <w:rFonts w:ascii="Palatino Linotype" w:hAnsi="Palatino Linotype"/>
                          <w:color w:val="7030A0"/>
                          <w:sz w:val="24"/>
                          <w:szCs w:val="24"/>
                        </w:rPr>
                        <w:t>Christmas</w:t>
                      </w:r>
                      <w:r w:rsidR="00D87172" w:rsidRPr="00DD45AD">
                        <w:rPr>
                          <w:rFonts w:ascii="Palatino Linotype" w:hAnsi="Palatino Linotype"/>
                          <w:color w:val="7030A0"/>
                          <w:sz w:val="24"/>
                          <w:szCs w:val="24"/>
                        </w:rPr>
                        <w:t xml:space="preserve"> 202</w:t>
                      </w:r>
                      <w:r w:rsidR="000E32B8">
                        <w:rPr>
                          <w:rFonts w:ascii="Palatino Linotype" w:hAnsi="Palatino Linotype"/>
                          <w:color w:val="7030A0"/>
                          <w:sz w:val="24"/>
                          <w:szCs w:val="24"/>
                        </w:rPr>
                        <w:t>2</w:t>
                      </w:r>
                      <w:r w:rsidR="00D87172" w:rsidRPr="00DD45AD">
                        <w:rPr>
                          <w:rFonts w:ascii="Palatino Linotype" w:hAnsi="Palatino Linotype"/>
                          <w:color w:val="7030A0"/>
                          <w:sz w:val="24"/>
                          <w:szCs w:val="24"/>
                        </w:rPr>
                        <w:t xml:space="preserve"> Metro </w:t>
                      </w:r>
                      <w:r w:rsidR="009C10DA" w:rsidRPr="00DD45AD">
                        <w:rPr>
                          <w:rFonts w:ascii="Palatino Linotype" w:hAnsi="Palatino Linotype"/>
                          <w:color w:val="7030A0"/>
                          <w:sz w:val="24"/>
                          <w:szCs w:val="24"/>
                        </w:rPr>
                        <w:t>Vancouver</w:t>
                      </w:r>
                    </w:p>
                    <w:p w14:paraId="6678FE5F" w14:textId="0A400F35" w:rsidR="00016B45" w:rsidRPr="00DD45AD" w:rsidRDefault="00EE2562" w:rsidP="00016B45">
                      <w:pPr>
                        <w:spacing w:after="0"/>
                        <w:ind w:left="426" w:hanging="284"/>
                        <w:rPr>
                          <w:rFonts w:ascii="Palatino Linotype" w:hAnsi="Palatino Linotype"/>
                          <w:color w:val="7030A0"/>
                          <w:sz w:val="24"/>
                          <w:szCs w:val="24"/>
                        </w:rPr>
                      </w:pPr>
                      <w:r>
                        <w:rPr>
                          <w:rFonts w:ascii="Palatino Linotype" w:hAnsi="Palatino Linotype"/>
                          <w:sz w:val="24"/>
                          <w:szCs w:val="24"/>
                        </w:rPr>
                        <w:t>9</w:t>
                      </w:r>
                      <w:r w:rsidR="00D25903" w:rsidRPr="00EE2562">
                        <w:rPr>
                          <w:rFonts w:ascii="Palatino Linotype" w:hAnsi="Palatino Linotype"/>
                          <w:color w:val="7030A0"/>
                          <w:sz w:val="24"/>
                          <w:szCs w:val="24"/>
                        </w:rPr>
                        <w:t xml:space="preserve"> </w:t>
                      </w:r>
                      <w:r w:rsidR="008D12CF" w:rsidRPr="00DD45AD">
                        <w:rPr>
                          <w:rFonts w:ascii="Palatino Linotype" w:hAnsi="Palatino Linotype"/>
                          <w:color w:val="7030A0"/>
                          <w:sz w:val="24"/>
                          <w:szCs w:val="24"/>
                        </w:rPr>
                        <w:t xml:space="preserve"> </w:t>
                      </w:r>
                      <w:r w:rsidR="00C664BA">
                        <w:rPr>
                          <w:rFonts w:ascii="Palatino Linotype" w:hAnsi="Palatino Linotype"/>
                          <w:color w:val="7030A0"/>
                          <w:sz w:val="24"/>
                          <w:szCs w:val="24"/>
                        </w:rPr>
                        <w:t xml:space="preserve"> </w:t>
                      </w:r>
                      <w:r w:rsidR="000E32B8">
                        <w:rPr>
                          <w:rFonts w:ascii="Palatino Linotype" w:hAnsi="Palatino Linotype"/>
                          <w:color w:val="7030A0"/>
                          <w:sz w:val="24"/>
                          <w:szCs w:val="24"/>
                        </w:rPr>
                        <w:t xml:space="preserve">Nova Scotia </w:t>
                      </w:r>
                      <w:r w:rsidR="00C074B6">
                        <w:rPr>
                          <w:rFonts w:ascii="Palatino Linotype" w:hAnsi="Palatino Linotype"/>
                          <w:color w:val="7030A0"/>
                          <w:sz w:val="24"/>
                          <w:szCs w:val="24"/>
                        </w:rPr>
                        <w:t xml:space="preserve">get </w:t>
                      </w:r>
                      <w:r w:rsidR="00CC6FF8">
                        <w:rPr>
                          <w:rFonts w:ascii="Palatino Linotype" w:hAnsi="Palatino Linotype"/>
                          <w:color w:val="7030A0"/>
                          <w:sz w:val="24"/>
                          <w:szCs w:val="24"/>
                        </w:rPr>
                        <w:t>together.</w:t>
                      </w:r>
                    </w:p>
                    <w:p w14:paraId="7F76810A" w14:textId="56940F09" w:rsidR="00FC0A9D" w:rsidRPr="00DD45AD" w:rsidRDefault="00EE2562" w:rsidP="00016B45">
                      <w:pPr>
                        <w:spacing w:after="0"/>
                        <w:ind w:left="426" w:hanging="284"/>
                        <w:rPr>
                          <w:rFonts w:ascii="Palatino Linotype" w:hAnsi="Palatino Linotype"/>
                          <w:color w:val="7030A0"/>
                          <w:sz w:val="24"/>
                          <w:szCs w:val="24"/>
                        </w:rPr>
                      </w:pPr>
                      <w:r>
                        <w:rPr>
                          <w:rFonts w:ascii="Palatino Linotype" w:hAnsi="Palatino Linotype"/>
                          <w:color w:val="7030A0"/>
                          <w:sz w:val="24"/>
                          <w:szCs w:val="24"/>
                        </w:rPr>
                        <w:t xml:space="preserve"> </w:t>
                      </w:r>
                      <w:r w:rsidR="00D25903">
                        <w:rPr>
                          <w:rFonts w:ascii="Palatino Linotype" w:hAnsi="Palatino Linotype"/>
                          <w:color w:val="7030A0"/>
                          <w:sz w:val="24"/>
                          <w:szCs w:val="24"/>
                        </w:rPr>
                        <w:t>9</w:t>
                      </w:r>
                      <w:r w:rsidR="00FC0A9D" w:rsidRPr="00DD45AD">
                        <w:rPr>
                          <w:rFonts w:ascii="Palatino Linotype" w:hAnsi="Palatino Linotype"/>
                          <w:color w:val="7030A0"/>
                          <w:sz w:val="24"/>
                          <w:szCs w:val="24"/>
                        </w:rPr>
                        <w:t xml:space="preserve">  </w:t>
                      </w:r>
                      <w:r w:rsidR="00C664BA">
                        <w:rPr>
                          <w:rFonts w:ascii="Palatino Linotype" w:hAnsi="Palatino Linotype"/>
                          <w:color w:val="7030A0"/>
                          <w:sz w:val="24"/>
                          <w:szCs w:val="24"/>
                        </w:rPr>
                        <w:t xml:space="preserve"> </w:t>
                      </w:r>
                      <w:r w:rsidR="00714A4C">
                        <w:rPr>
                          <w:rFonts w:ascii="Palatino Linotype" w:hAnsi="Palatino Linotype"/>
                          <w:color w:val="7030A0"/>
                          <w:sz w:val="24"/>
                          <w:szCs w:val="24"/>
                        </w:rPr>
                        <w:t xml:space="preserve">Quebec </w:t>
                      </w:r>
                      <w:r w:rsidR="001804F1" w:rsidRPr="00DD45AD">
                        <w:rPr>
                          <w:rFonts w:ascii="Palatino Linotype" w:hAnsi="Palatino Linotype"/>
                          <w:color w:val="7030A0"/>
                          <w:sz w:val="24"/>
                          <w:szCs w:val="24"/>
                        </w:rPr>
                        <w:t>Me</w:t>
                      </w:r>
                      <w:r w:rsidR="00714A4C">
                        <w:rPr>
                          <w:rFonts w:ascii="Palatino Linotype" w:hAnsi="Palatino Linotype"/>
                          <w:color w:val="7030A0"/>
                          <w:sz w:val="24"/>
                          <w:szCs w:val="24"/>
                        </w:rPr>
                        <w:t>e</w:t>
                      </w:r>
                      <w:r w:rsidR="001804F1" w:rsidRPr="00DD45AD">
                        <w:rPr>
                          <w:rFonts w:ascii="Palatino Linotype" w:hAnsi="Palatino Linotype"/>
                          <w:color w:val="7030A0"/>
                          <w:sz w:val="24"/>
                          <w:szCs w:val="24"/>
                        </w:rPr>
                        <w:t>ting</w:t>
                      </w:r>
                    </w:p>
                    <w:p w14:paraId="4AC37873" w14:textId="40D560AF" w:rsidR="00016B45" w:rsidRPr="00DD45AD" w:rsidRDefault="00684E2D" w:rsidP="00016B45">
                      <w:pPr>
                        <w:spacing w:after="0"/>
                        <w:ind w:left="426" w:hanging="284"/>
                        <w:rPr>
                          <w:rFonts w:ascii="Palatino Linotype" w:hAnsi="Palatino Linotype"/>
                          <w:color w:val="7030A0"/>
                          <w:sz w:val="24"/>
                          <w:szCs w:val="24"/>
                        </w:rPr>
                      </w:pPr>
                      <w:r>
                        <w:rPr>
                          <w:color w:val="7030A0"/>
                          <w:sz w:val="24"/>
                          <w:szCs w:val="24"/>
                        </w:rPr>
                        <w:t>10</w:t>
                      </w:r>
                      <w:r w:rsidR="00443394" w:rsidRPr="00DD45AD">
                        <w:rPr>
                          <w:color w:val="7030A0"/>
                          <w:sz w:val="24"/>
                          <w:szCs w:val="24"/>
                        </w:rPr>
                        <w:t xml:space="preserve"> </w:t>
                      </w:r>
                      <w:r w:rsidR="008D12CF" w:rsidRPr="00DD45AD">
                        <w:rPr>
                          <w:color w:val="7030A0"/>
                          <w:sz w:val="24"/>
                          <w:szCs w:val="24"/>
                        </w:rPr>
                        <w:t xml:space="preserve"> </w:t>
                      </w:r>
                      <w:r w:rsidR="007D76C8">
                        <w:rPr>
                          <w:color w:val="7030A0"/>
                          <w:sz w:val="24"/>
                          <w:szCs w:val="24"/>
                        </w:rPr>
                        <w:t xml:space="preserve"> </w:t>
                      </w:r>
                      <w:r w:rsidR="00D25903">
                        <w:rPr>
                          <w:color w:val="7030A0"/>
                          <w:sz w:val="24"/>
                          <w:szCs w:val="24"/>
                        </w:rPr>
                        <w:t>Hearing Aid</w:t>
                      </w:r>
                      <w:r>
                        <w:rPr>
                          <w:color w:val="7030A0"/>
                          <w:sz w:val="24"/>
                          <w:szCs w:val="24"/>
                        </w:rPr>
                        <w:t>s</w:t>
                      </w:r>
                      <w:r w:rsidR="00D25903">
                        <w:rPr>
                          <w:color w:val="7030A0"/>
                          <w:sz w:val="24"/>
                          <w:szCs w:val="24"/>
                        </w:rPr>
                        <w:t xml:space="preserve"> - LifeWorks</w:t>
                      </w:r>
                    </w:p>
                    <w:p w14:paraId="47F0A9DF" w14:textId="2DA13651" w:rsidR="00016B45" w:rsidRPr="00DD45AD" w:rsidRDefault="009D0E7E" w:rsidP="00016B45">
                      <w:pPr>
                        <w:spacing w:after="0"/>
                        <w:ind w:left="426" w:hanging="284"/>
                        <w:rPr>
                          <w:rFonts w:ascii="Palatino Linotype" w:hAnsi="Palatino Linotype"/>
                          <w:color w:val="7030A0"/>
                          <w:sz w:val="24"/>
                          <w:szCs w:val="24"/>
                        </w:rPr>
                      </w:pPr>
                      <w:r>
                        <w:rPr>
                          <w:rFonts w:ascii="Palatino Linotype" w:hAnsi="Palatino Linotype"/>
                          <w:color w:val="7030A0"/>
                          <w:sz w:val="24"/>
                          <w:szCs w:val="24"/>
                        </w:rPr>
                        <w:t xml:space="preserve"> Steve</w:t>
                      </w:r>
                      <w:r w:rsidR="00C74A59">
                        <w:rPr>
                          <w:rFonts w:ascii="Palatino Linotype" w:hAnsi="Palatino Linotype"/>
                          <w:color w:val="7030A0"/>
                          <w:sz w:val="24"/>
                          <w:szCs w:val="24"/>
                        </w:rPr>
                        <w:t xml:space="preserve"> Sapers</w:t>
                      </w:r>
                      <w:r w:rsidR="00EA2700">
                        <w:rPr>
                          <w:rFonts w:ascii="Palatino Linotype" w:hAnsi="Palatino Linotype"/>
                          <w:color w:val="7030A0"/>
                          <w:sz w:val="24"/>
                          <w:szCs w:val="24"/>
                        </w:rPr>
                        <w:t xml:space="preserve"> Journey 11 </w:t>
                      </w:r>
                      <w:r w:rsidR="00965FD4">
                        <w:rPr>
                          <w:rFonts w:ascii="Palatino Linotype" w:hAnsi="Palatino Linotype"/>
                          <w:color w:val="7030A0"/>
                          <w:sz w:val="24"/>
                          <w:szCs w:val="24"/>
                        </w:rPr>
                        <w:t>continued</w:t>
                      </w:r>
                    </w:p>
                    <w:p w14:paraId="71FA240B" w14:textId="3C24FD07" w:rsidR="00043547" w:rsidRPr="00DD45AD" w:rsidRDefault="007D76C8" w:rsidP="00965FD4">
                      <w:pPr>
                        <w:spacing w:after="0"/>
                        <w:rPr>
                          <w:rFonts w:ascii="Palatino Linotype" w:hAnsi="Palatino Linotype"/>
                          <w:color w:val="7030A0"/>
                          <w:sz w:val="24"/>
                          <w:szCs w:val="24"/>
                        </w:rPr>
                      </w:pPr>
                      <w:r>
                        <w:rPr>
                          <w:rFonts w:ascii="Palatino Linotype" w:hAnsi="Palatino Linotype"/>
                          <w:color w:val="7030A0"/>
                          <w:sz w:val="24"/>
                          <w:szCs w:val="24"/>
                        </w:rPr>
                        <w:t xml:space="preserve">  </w:t>
                      </w:r>
                      <w:proofErr w:type="gramStart"/>
                      <w:r w:rsidR="00F7750D">
                        <w:rPr>
                          <w:rFonts w:ascii="Palatino Linotype" w:hAnsi="Palatino Linotype"/>
                          <w:color w:val="7030A0"/>
                          <w:sz w:val="24"/>
                          <w:szCs w:val="24"/>
                        </w:rPr>
                        <w:t>22  L</w:t>
                      </w:r>
                      <w:r w:rsidR="00C74A59" w:rsidRPr="00DD45AD">
                        <w:rPr>
                          <w:rFonts w:ascii="Palatino Linotype" w:hAnsi="Palatino Linotype"/>
                          <w:color w:val="7030A0"/>
                          <w:sz w:val="24"/>
                          <w:szCs w:val="24"/>
                        </w:rPr>
                        <w:t>ifeWorks</w:t>
                      </w:r>
                      <w:proofErr w:type="gramEnd"/>
                    </w:p>
                    <w:p w14:paraId="76B19E89" w14:textId="4BF9FEEF" w:rsidR="00016B45" w:rsidRPr="00DD45AD" w:rsidRDefault="00F7750D" w:rsidP="00016B45">
                      <w:pPr>
                        <w:spacing w:after="0"/>
                        <w:ind w:left="426" w:hanging="284"/>
                        <w:rPr>
                          <w:rFonts w:ascii="Palatino Linotype" w:hAnsi="Palatino Linotype"/>
                          <w:color w:val="7030A0"/>
                          <w:sz w:val="24"/>
                          <w:szCs w:val="24"/>
                        </w:rPr>
                      </w:pPr>
                      <w:proofErr w:type="gramStart"/>
                      <w:r>
                        <w:rPr>
                          <w:rFonts w:ascii="Palatino Linotype" w:hAnsi="Palatino Linotype"/>
                          <w:color w:val="7030A0"/>
                          <w:sz w:val="24"/>
                          <w:szCs w:val="24"/>
                        </w:rPr>
                        <w:t xml:space="preserve">24  </w:t>
                      </w:r>
                      <w:r w:rsidR="00852272" w:rsidRPr="00DD45AD">
                        <w:rPr>
                          <w:rFonts w:ascii="Palatino Linotype" w:hAnsi="Palatino Linotype"/>
                          <w:color w:val="7030A0"/>
                          <w:sz w:val="24"/>
                          <w:szCs w:val="24"/>
                        </w:rPr>
                        <w:t>Questions</w:t>
                      </w:r>
                      <w:proofErr w:type="gramEnd"/>
                      <w:r w:rsidR="00016B45" w:rsidRPr="00DD45AD">
                        <w:rPr>
                          <w:rFonts w:ascii="Palatino Linotype" w:hAnsi="Palatino Linotype"/>
                          <w:color w:val="7030A0"/>
                          <w:sz w:val="24"/>
                          <w:szCs w:val="24"/>
                        </w:rPr>
                        <w:t xml:space="preserve"> &amp; Answers</w:t>
                      </w:r>
                    </w:p>
                    <w:p w14:paraId="171BD566" w14:textId="706569D7" w:rsidR="00016B45" w:rsidRPr="00DD45AD" w:rsidRDefault="00F7750D" w:rsidP="00016B45">
                      <w:pPr>
                        <w:spacing w:after="0"/>
                        <w:ind w:left="426" w:hanging="284"/>
                        <w:rPr>
                          <w:color w:val="7030A0"/>
                          <w:sz w:val="24"/>
                          <w:szCs w:val="24"/>
                        </w:rPr>
                      </w:pPr>
                      <w:proofErr w:type="gramStart"/>
                      <w:r>
                        <w:rPr>
                          <w:color w:val="7030A0"/>
                          <w:sz w:val="24"/>
                          <w:szCs w:val="24"/>
                        </w:rPr>
                        <w:t xml:space="preserve">26  </w:t>
                      </w:r>
                      <w:r w:rsidR="00016B45" w:rsidRPr="00DD45AD">
                        <w:rPr>
                          <w:color w:val="7030A0"/>
                          <w:sz w:val="24"/>
                          <w:szCs w:val="24"/>
                        </w:rPr>
                        <w:t>In</w:t>
                      </w:r>
                      <w:proofErr w:type="gramEnd"/>
                      <w:r w:rsidR="00016B45" w:rsidRPr="00DD45AD">
                        <w:rPr>
                          <w:color w:val="7030A0"/>
                          <w:sz w:val="24"/>
                          <w:szCs w:val="24"/>
                        </w:rPr>
                        <w:t xml:space="preserve"> Memorium </w:t>
                      </w:r>
                      <w:r w:rsidR="00016B45" w:rsidRPr="00DD45AD">
                        <w:rPr>
                          <w:color w:val="7030A0"/>
                          <w:sz w:val="24"/>
                          <w:szCs w:val="24"/>
                        </w:rPr>
                        <w:tab/>
                      </w:r>
                    </w:p>
                    <w:p w14:paraId="21D665A0" w14:textId="17626678" w:rsidR="00016B45" w:rsidRPr="00DD45AD" w:rsidRDefault="00F7750D" w:rsidP="00016B45">
                      <w:pPr>
                        <w:spacing w:after="0"/>
                        <w:ind w:left="567" w:hanging="426"/>
                        <w:rPr>
                          <w:color w:val="7030A0"/>
                          <w:sz w:val="24"/>
                          <w:szCs w:val="24"/>
                        </w:rPr>
                      </w:pPr>
                      <w:proofErr w:type="gramStart"/>
                      <w:r>
                        <w:rPr>
                          <w:color w:val="7030A0"/>
                          <w:sz w:val="24"/>
                          <w:szCs w:val="24"/>
                        </w:rPr>
                        <w:t xml:space="preserve">30  </w:t>
                      </w:r>
                      <w:r w:rsidR="00016B45" w:rsidRPr="00DD45AD">
                        <w:rPr>
                          <w:color w:val="7030A0"/>
                          <w:sz w:val="24"/>
                          <w:szCs w:val="24"/>
                        </w:rPr>
                        <w:t>List</w:t>
                      </w:r>
                      <w:proofErr w:type="gramEnd"/>
                      <w:r w:rsidR="00016B45" w:rsidRPr="00DD45AD">
                        <w:rPr>
                          <w:color w:val="7030A0"/>
                          <w:sz w:val="24"/>
                          <w:szCs w:val="24"/>
                        </w:rPr>
                        <w:t xml:space="preserve"> of Officers and Directors –    Contact Information</w:t>
                      </w:r>
                    </w:p>
                    <w:p w14:paraId="39056E1D" w14:textId="63C915F0" w:rsidR="00016B45" w:rsidRPr="00DD45AD" w:rsidRDefault="009D0E7E" w:rsidP="00016B45">
                      <w:pPr>
                        <w:spacing w:after="0"/>
                        <w:ind w:left="567" w:hanging="426"/>
                        <w:rPr>
                          <w:b/>
                          <w:bCs/>
                          <w:color w:val="FF0000"/>
                          <w:sz w:val="24"/>
                          <w:szCs w:val="24"/>
                          <w:u w:val="single"/>
                        </w:rPr>
                      </w:pPr>
                      <w:r>
                        <w:rPr>
                          <w:color w:val="FF0000"/>
                          <w:sz w:val="24"/>
                          <w:szCs w:val="24"/>
                        </w:rPr>
                        <w:t>3</w:t>
                      </w:r>
                      <w:r w:rsidR="00F7750D">
                        <w:rPr>
                          <w:color w:val="FF0000"/>
                          <w:sz w:val="24"/>
                          <w:szCs w:val="24"/>
                        </w:rPr>
                        <w:t>2</w:t>
                      </w:r>
                      <w:r w:rsidR="00016B45" w:rsidRPr="00DD45AD">
                        <w:rPr>
                          <w:color w:val="2F5897" w:themeColor="text2"/>
                          <w:sz w:val="24"/>
                          <w:szCs w:val="24"/>
                        </w:rPr>
                        <w:t xml:space="preserve">   </w:t>
                      </w:r>
                      <w:proofErr w:type="gramStart"/>
                      <w:r w:rsidR="00016B45" w:rsidRPr="00DD45AD">
                        <w:rPr>
                          <w:b/>
                          <w:bCs/>
                          <w:color w:val="FF0000"/>
                          <w:sz w:val="24"/>
                          <w:szCs w:val="24"/>
                          <w:u w:val="single"/>
                        </w:rPr>
                        <w:t>NOTICE</w:t>
                      </w:r>
                      <w:proofErr w:type="gramEnd"/>
                      <w:r w:rsidR="00016B45" w:rsidRPr="00DD45AD">
                        <w:rPr>
                          <w:b/>
                          <w:bCs/>
                          <w:color w:val="FF0000"/>
                          <w:sz w:val="24"/>
                          <w:szCs w:val="24"/>
                          <w:u w:val="single"/>
                        </w:rPr>
                        <w:t xml:space="preserve"> TO              MEMBERS</w:t>
                      </w:r>
                    </w:p>
                    <w:p w14:paraId="120C06F0" w14:textId="0BBAA92F" w:rsidR="00ED6777" w:rsidRDefault="00F7750D" w:rsidP="00016B45">
                      <w:pPr>
                        <w:spacing w:after="0"/>
                        <w:ind w:left="567" w:hanging="426"/>
                        <w:rPr>
                          <w:b/>
                          <w:bCs/>
                          <w:color w:val="FF0000"/>
                          <w:sz w:val="40"/>
                          <w:szCs w:val="40"/>
                          <w:u w:val="single"/>
                        </w:rPr>
                      </w:pPr>
                      <w:proofErr w:type="gramStart"/>
                      <w:r>
                        <w:rPr>
                          <w:color w:val="000000" w:themeColor="text1"/>
                          <w:sz w:val="24"/>
                          <w:szCs w:val="24"/>
                        </w:rPr>
                        <w:t xml:space="preserve">33 </w:t>
                      </w:r>
                      <w:r w:rsidR="000F0436">
                        <w:rPr>
                          <w:color w:val="000000" w:themeColor="text1"/>
                          <w:sz w:val="24"/>
                          <w:szCs w:val="24"/>
                        </w:rPr>
                        <w:t xml:space="preserve"> H</w:t>
                      </w:r>
                      <w:r w:rsidR="00436DB9" w:rsidRPr="00DD45AD">
                        <w:rPr>
                          <w:color w:val="000000" w:themeColor="text1"/>
                          <w:sz w:val="24"/>
                          <w:szCs w:val="24"/>
                        </w:rPr>
                        <w:t>umour</w:t>
                      </w:r>
                      <w:proofErr w:type="gramEnd"/>
                    </w:p>
                    <w:p w14:paraId="034D5104" w14:textId="77777777" w:rsidR="0034672B" w:rsidRDefault="0034672B" w:rsidP="00016B45">
                      <w:pPr>
                        <w:spacing w:after="0"/>
                        <w:ind w:left="567" w:hanging="426"/>
                        <w:rPr>
                          <w:b/>
                          <w:bCs/>
                          <w:color w:val="FF0000"/>
                          <w:sz w:val="40"/>
                          <w:szCs w:val="40"/>
                          <w:u w:val="single"/>
                        </w:rPr>
                      </w:pPr>
                    </w:p>
                    <w:p w14:paraId="205E10D9" w14:textId="3E245B39" w:rsidR="00016B45" w:rsidRDefault="00016B45" w:rsidP="00016B45">
                      <w:pPr>
                        <w:spacing w:after="0"/>
                        <w:rPr>
                          <w:color w:val="2F5897" w:themeColor="text2"/>
                          <w:sz w:val="20"/>
                          <w:szCs w:val="20"/>
                        </w:rPr>
                      </w:pPr>
                    </w:p>
                    <w:p w14:paraId="5E2C5096" w14:textId="53B92527" w:rsidR="007D24B1" w:rsidRPr="00A438E4" w:rsidRDefault="007D24B1" w:rsidP="00117930">
                      <w:pPr>
                        <w:spacing w:after="40"/>
                        <w:ind w:left="270" w:hanging="270"/>
                        <w:rPr>
                          <w:iCs/>
                          <w:color w:val="2F5897" w:themeColor="text2"/>
                          <w:sz w:val="20"/>
                          <w:szCs w:val="20"/>
                        </w:rPr>
                      </w:pPr>
                    </w:p>
                  </w:txbxContent>
                </v:textbox>
                <w10:wrap type="square" anchorx="margin" anchory="margin"/>
              </v:rect>
            </w:pict>
          </mc:Fallback>
        </mc:AlternateContent>
      </w:r>
      <w:r w:rsidR="00D15ED9">
        <w:rPr>
          <w:rFonts w:ascii="Calibri" w:hAnsi="Calibri" w:cs="Calibri"/>
          <w:bCs w:val="0"/>
          <w:color w:val="234170" w:themeColor="text2" w:themeShade="BF"/>
          <w:sz w:val="28"/>
          <w:szCs w:val="28"/>
        </w:rPr>
        <w:t xml:space="preserve">                             </w:t>
      </w:r>
      <w:r w:rsidR="008A7868" w:rsidRPr="00164985">
        <w:rPr>
          <w:rFonts w:ascii="Calibri" w:hAnsi="Calibri" w:cs="Calibri"/>
          <w:bCs w:val="0"/>
          <w:color w:val="234170" w:themeColor="text2" w:themeShade="BF"/>
          <w:sz w:val="28"/>
          <w:szCs w:val="28"/>
        </w:rPr>
        <w:t>SUMMER 202</w:t>
      </w:r>
      <w:r w:rsidR="00DE6184">
        <w:rPr>
          <w:rFonts w:ascii="Calibri" w:hAnsi="Calibri" w:cs="Calibri"/>
          <w:bCs w:val="0"/>
          <w:color w:val="234170" w:themeColor="text2" w:themeShade="BF"/>
          <w:sz w:val="28"/>
          <w:szCs w:val="28"/>
        </w:rPr>
        <w:t>3</w:t>
      </w:r>
      <w:r w:rsidR="008A7868" w:rsidRPr="00164985">
        <w:rPr>
          <w:rFonts w:ascii="Calibri" w:hAnsi="Calibri" w:cs="Calibri"/>
          <w:bCs w:val="0"/>
          <w:color w:val="234170" w:themeColor="text2" w:themeShade="BF"/>
          <w:sz w:val="28"/>
          <w:szCs w:val="28"/>
        </w:rPr>
        <w:t xml:space="preserve"> EDITION</w:t>
      </w:r>
    </w:p>
    <w:p w14:paraId="652AF071" w14:textId="10C9CF94" w:rsidR="00A00C29" w:rsidRPr="00164985" w:rsidRDefault="00B763DD">
      <w:pPr>
        <w:pStyle w:val="Heading1"/>
        <w:spacing w:before="120"/>
        <w:rPr>
          <w:rFonts w:ascii="Calibri" w:hAnsi="Calibri" w:cs="Calibri"/>
          <w:bCs w:val="0"/>
          <w:sz w:val="20"/>
          <w:szCs w:val="20"/>
        </w:rPr>
      </w:pPr>
      <w:bookmarkStart w:id="1" w:name="_Hlk32224641"/>
      <w:bookmarkEnd w:id="1"/>
      <w:r w:rsidRPr="00164985">
        <w:rPr>
          <w:rFonts w:ascii="Calibri" w:hAnsi="Calibri" w:cs="Calibri"/>
          <w:bCs w:val="0"/>
          <w:noProof/>
          <w:color w:val="234170" w:themeColor="text2" w:themeShade="BF"/>
          <w:sz w:val="20"/>
          <w:szCs w:val="20"/>
          <w:lang w:val="en-CA" w:eastAsia="en-CA"/>
        </w:rPr>
        <mc:AlternateContent>
          <mc:Choice Requires="wps">
            <w:drawing>
              <wp:anchor distT="0" distB="0" distL="114300" distR="114300" simplePos="0" relativeHeight="251653632" behindDoc="0" locked="0" layoutInCell="1" allowOverlap="1" wp14:anchorId="6DE4E290" wp14:editId="4AC23301">
                <wp:simplePos x="0" y="0"/>
                <wp:positionH relativeFrom="margin">
                  <wp:posOffset>-213360</wp:posOffset>
                </wp:positionH>
                <wp:positionV relativeFrom="topMargin">
                  <wp:posOffset>485775</wp:posOffset>
                </wp:positionV>
                <wp:extent cx="7029450" cy="1441450"/>
                <wp:effectExtent l="95250" t="38100" r="95250" b="152400"/>
                <wp:wrapThrough wrapText="bothSides">
                  <wp:wrapPolygon edited="1">
                    <wp:start x="-193" y="-542"/>
                    <wp:lineTo x="-321" y="4338"/>
                    <wp:lineTo x="-286" y="17061"/>
                    <wp:lineTo x="11" y="17546"/>
                    <wp:lineTo x="21591" y="17581"/>
                    <wp:lineTo x="21762" y="15644"/>
                    <wp:lineTo x="21838" y="4338"/>
                    <wp:lineTo x="21709" y="-542"/>
                    <wp:lineTo x="-193" y="-542"/>
                  </wp:wrapPolygon>
                </wp:wrapThrough>
                <wp:docPr id="1" name="Rectangle 1"/>
                <wp:cNvGraphicFramePr/>
                <a:graphic xmlns:a="http://schemas.openxmlformats.org/drawingml/2006/main">
                  <a:graphicData uri="http://schemas.microsoft.com/office/word/2010/wordprocessingShape">
                    <wps:wsp>
                      <wps:cNvSpPr/>
                      <wps:spPr>
                        <a:xfrm>
                          <a:off x="0" y="0"/>
                          <a:ext cx="7029450" cy="1441450"/>
                        </a:xfrm>
                        <a:prstGeom prst="rect">
                          <a:avLst/>
                        </a:prstGeom>
                        <a:ln>
                          <a:noFill/>
                        </a:ln>
                        <a:effectLst>
                          <a:outerShdw blurRad="88900" dist="50800" dir="5400000" algn="t" rotWithShape="0">
                            <a:prstClr val="black">
                              <a:alpha val="25000"/>
                            </a:prstClr>
                          </a:outerShdw>
                        </a:effectLst>
                      </wps:spPr>
                      <wps:style>
                        <a:lnRef idx="2">
                          <a:schemeClr val="accent1">
                            <a:shade val="50000"/>
                          </a:schemeClr>
                        </a:lnRef>
                        <a:fillRef idx="1003">
                          <a:schemeClr val="dk2"/>
                        </a:fillRef>
                        <a:effectRef idx="0">
                          <a:schemeClr val="accent1"/>
                        </a:effectRef>
                        <a:fontRef idx="minor">
                          <a:schemeClr val="lt1"/>
                        </a:fontRef>
                      </wps:style>
                      <wps:txbx>
                        <w:txbxContent>
                          <w:p w14:paraId="17A45FF7" w14:textId="4A74868E" w:rsidR="007D24B1" w:rsidRPr="00776F7E" w:rsidRDefault="007D24B1" w:rsidP="00776F7E">
                            <w:pPr>
                              <w:pStyle w:val="TOC1"/>
                            </w:pPr>
                            <w:r w:rsidRPr="00776F7E">
                              <w:t>LINK</w:t>
                            </w:r>
                            <w:r>
                              <w:t xml:space="preserve"> Express</w:t>
                            </w:r>
                          </w:p>
                          <w:tbl>
                            <w:tblPr>
                              <w:tblW w:w="5000" w:type="pct"/>
                              <w:jc w:val="center"/>
                              <w:tblLook w:val="04A0" w:firstRow="1" w:lastRow="0" w:firstColumn="1" w:lastColumn="0" w:noHBand="0" w:noVBand="1"/>
                            </w:tblPr>
                            <w:tblGrid>
                              <w:gridCol w:w="3584"/>
                              <w:gridCol w:w="3584"/>
                              <w:gridCol w:w="3585"/>
                            </w:tblGrid>
                            <w:tr w:rsidR="007D24B1" w14:paraId="69836942" w14:textId="77777777">
                              <w:trPr>
                                <w:jc w:val="center"/>
                              </w:trPr>
                              <w:tc>
                                <w:tcPr>
                                  <w:tcW w:w="3086" w:type="dxa"/>
                                </w:tcPr>
                                <w:p w14:paraId="180252A3" w14:textId="77777777" w:rsidR="007D24B1" w:rsidRDefault="007D24B1" w:rsidP="00776F7E">
                                  <w:pPr>
                                    <w:spacing w:after="160" w:line="264" w:lineRule="auto"/>
                                  </w:pPr>
                                </w:p>
                              </w:tc>
                              <w:tc>
                                <w:tcPr>
                                  <w:tcW w:w="3086" w:type="dxa"/>
                                </w:tcPr>
                                <w:p w14:paraId="2C28EAC4" w14:textId="16753EEC" w:rsidR="007D24B1" w:rsidRDefault="007D24B1" w:rsidP="00171FB9">
                                  <w:pPr>
                                    <w:spacing w:after="160" w:line="264" w:lineRule="auto"/>
                                  </w:pPr>
                                </w:p>
                              </w:tc>
                              <w:tc>
                                <w:tcPr>
                                  <w:tcW w:w="3087" w:type="dxa"/>
                                </w:tcPr>
                                <w:sdt>
                                  <w:sdtPr>
                                    <w:alias w:val="Volume"/>
                                    <w:tag w:val="Volume"/>
                                    <w:id w:val="-1550140299"/>
                                    <w:dataBinding w:xpath="/Newsletter/Volume" w:storeItemID="{0392F253-333C-4A53-9243-D24BE37970BC}"/>
                                    <w:text/>
                                  </w:sdtPr>
                                  <w:sdtEndPr/>
                                  <w:sdtContent>
                                    <w:p w14:paraId="38C339D8" w14:textId="52FDF8E3" w:rsidR="007D24B1" w:rsidRDefault="007D24B1">
                                      <w:pPr>
                                        <w:jc w:val="center"/>
                                      </w:pPr>
                                      <w:r>
                                        <w:t xml:space="preserve">Volume </w:t>
                                      </w:r>
                                      <w:r w:rsidR="00DE6184">
                                        <w:t>20</w:t>
                                      </w:r>
                                      <w:r>
                                        <w:t xml:space="preserve"> </w:t>
                                      </w:r>
                                      <w:proofErr w:type="gramStart"/>
                                      <w:r>
                                        <w:t xml:space="preserve">Edition </w:t>
                                      </w:r>
                                      <w:r w:rsidR="00816A75">
                                        <w:t xml:space="preserve"> 1</w:t>
                                      </w:r>
                                      <w:proofErr w:type="gramEnd"/>
                                    </w:p>
                                  </w:sdtContent>
                                </w:sdt>
                                <w:p w14:paraId="348EE8BD" w14:textId="77777777" w:rsidR="007D24B1" w:rsidRDefault="007D24B1">
                                  <w:pPr>
                                    <w:jc w:val="center"/>
                                  </w:pPr>
                                </w:p>
                              </w:tc>
                            </w:tr>
                          </w:tbl>
                          <w:p w14:paraId="7169F791" w14:textId="68FD89F2" w:rsidR="007D24B1" w:rsidRDefault="007D24B1">
                            <w:pPr>
                              <w:jc w:val="center"/>
                            </w:pPr>
                            <w:r>
                              <w:t>Special Edition</w:t>
                            </w:r>
                          </w:p>
                        </w:txbxContent>
                      </wps:txbx>
                      <wps:bodyPr rot="0" spcFirstLastPara="0" vertOverflow="overflow" horzOverflow="overflow" vert="horz" wrap="square" lIns="91440" tIns="18288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topMargin">
                  <wp14:pctHeight>77000</wp14:pctHeight>
                </wp14:sizeRelV>
              </wp:anchor>
            </w:drawing>
          </mc:Choice>
          <mc:Fallback>
            <w:pict>
              <v:rect w14:anchorId="6DE4E290" id="Rectangle 1" o:spid="_x0000_s1027" style="position:absolute;margin-left:-16.8pt;margin-top:38.25pt;width:553.5pt;height:113.5pt;z-index:251653632;visibility:visible;mso-wrap-style:square;mso-width-percent:0;mso-height-percent:770;mso-wrap-distance-left:9pt;mso-wrap-distance-top:0;mso-wrap-distance-right:9pt;mso-wrap-distance-bottom:0;mso-position-horizontal:absolute;mso-position-horizontal-relative:margin;mso-position-vertical:absolute;mso-position-vertical-relative:top-margin-area;mso-width-percent:0;mso-height-percent:770;mso-width-relative:margin;mso-height-relative:top-margin-area;v-text-anchor:middle" wrapcoords="-193 -609 -321 4873 -286 19165 11 19710 21591 19750 21762 17574 21838 4873 21709 -609 -193 -6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" stroked="f" strokeweight="2.25pt">
                <v:fill r:id="rId13" o:title="" recolor="t" rotate="t" type="tile"/>
                <v:imagedata recolortarget="#325ea2 [3058]"/>
                <v:shadow on="t" color="black" opacity=".25" origin=",-.5" offset="0,4pt"/>
                <v:textbox inset=",14.4pt">
                  <w:txbxContent>
                    <w:p w14:paraId="17A45FF7" w14:textId="4A74868E" w:rsidR="007D24B1" w:rsidRPr="00776F7E" w:rsidRDefault="007D24B1" w:rsidP="00776F7E">
                      <w:pPr>
                        <w:pStyle w:val="TOC1"/>
                      </w:pPr>
                      <w:r w:rsidRPr="00776F7E">
                        <w:t>LINK</w:t>
                      </w:r>
                      <w:r>
                        <w:t xml:space="preserve"> Express</w:t>
                      </w:r>
                    </w:p>
                    <w:tbl>
                      <w:tblPr>
                        <w:tblW w:w="5000" w:type="pct"/>
                        <w:jc w:val="center"/>
                        <w:tblLook w:val="04A0" w:firstRow="1" w:lastRow="0" w:firstColumn="1" w:lastColumn="0" w:noHBand="0" w:noVBand="1"/>
                      </w:tblPr>
                      <w:tblGrid>
                        <w:gridCol w:w="3584"/>
                        <w:gridCol w:w="3584"/>
                        <w:gridCol w:w="3585"/>
                      </w:tblGrid>
                      <w:tr w:rsidR="007D24B1" w14:paraId="69836942" w14:textId="77777777">
                        <w:trPr>
                          <w:jc w:val="center"/>
                        </w:trPr>
                        <w:tc>
                          <w:tcPr>
                            <w:tcW w:w="3086" w:type="dxa"/>
                          </w:tcPr>
                          <w:p w14:paraId="180252A3" w14:textId="77777777" w:rsidR="007D24B1" w:rsidRDefault="007D24B1" w:rsidP="00776F7E">
                            <w:pPr>
                              <w:spacing w:after="160" w:line="264" w:lineRule="auto"/>
                            </w:pPr>
                          </w:p>
                        </w:tc>
                        <w:tc>
                          <w:tcPr>
                            <w:tcW w:w="3086" w:type="dxa"/>
                          </w:tcPr>
                          <w:p w14:paraId="2C28EAC4" w14:textId="16753EEC" w:rsidR="007D24B1" w:rsidRDefault="007D24B1" w:rsidP="00171FB9">
                            <w:pPr>
                              <w:spacing w:after="160" w:line="264" w:lineRule="auto"/>
                            </w:pPr>
                          </w:p>
                        </w:tc>
                        <w:tc>
                          <w:tcPr>
                            <w:tcW w:w="3087" w:type="dxa"/>
                          </w:tcPr>
                          <w:sdt>
                            <w:sdtPr>
                              <w:alias w:val="Volume"/>
                              <w:tag w:val="Volume"/>
                              <w:id w:val="-1550140299"/>
                              <w:dataBinding w:xpath="/Newsletter/Volume" w:storeItemID="{0392F253-333C-4A53-9243-D24BE37970BC}"/>
                              <w:text/>
                            </w:sdtPr>
                            <w:sdtEndPr/>
                            <w:sdtContent>
                              <w:p w14:paraId="38C339D8" w14:textId="52FDF8E3" w:rsidR="007D24B1" w:rsidRDefault="007D24B1">
                                <w:pPr>
                                  <w:jc w:val="center"/>
                                </w:pPr>
                                <w:r>
                                  <w:t xml:space="preserve">Volume </w:t>
                                </w:r>
                                <w:r w:rsidR="00DE6184">
                                  <w:t>20</w:t>
                                </w:r>
                                <w:r>
                                  <w:t xml:space="preserve"> </w:t>
                                </w:r>
                                <w:proofErr w:type="gramStart"/>
                                <w:r>
                                  <w:t xml:space="preserve">Edition </w:t>
                                </w:r>
                                <w:r w:rsidR="00816A75">
                                  <w:t xml:space="preserve"> 1</w:t>
                                </w:r>
                                <w:proofErr w:type="gramEnd"/>
                              </w:p>
                            </w:sdtContent>
                          </w:sdt>
                          <w:p w14:paraId="348EE8BD" w14:textId="77777777" w:rsidR="007D24B1" w:rsidRDefault="007D24B1">
                            <w:pPr>
                              <w:jc w:val="center"/>
                            </w:pPr>
                          </w:p>
                        </w:tc>
                      </w:tr>
                    </w:tbl>
                    <w:p w14:paraId="7169F791" w14:textId="68FD89F2" w:rsidR="007D24B1" w:rsidRDefault="007D24B1">
                      <w:pPr>
                        <w:jc w:val="center"/>
                      </w:pPr>
                      <w:r>
                        <w:t>Special Edition</w:t>
                      </w:r>
                    </w:p>
                  </w:txbxContent>
                </v:textbox>
                <w10:wrap type="through" anchorx="margin" anchory="margin"/>
              </v:rect>
            </w:pict>
          </mc:Fallback>
        </mc:AlternateContent>
      </w:r>
      <w:r w:rsidR="00776F7E" w:rsidRPr="00164985">
        <w:rPr>
          <w:rFonts w:ascii="Calibri" w:hAnsi="Calibri" w:cs="Calibri"/>
          <w:bCs w:val="0"/>
          <w:color w:val="234170" w:themeColor="text2" w:themeShade="BF"/>
          <w:sz w:val="20"/>
          <w:szCs w:val="20"/>
        </w:rPr>
        <w:t>A newsletter for members of the BDC Pensioners’ Association</w:t>
      </w:r>
      <w:r w:rsidR="0020787A" w:rsidRPr="00164985">
        <w:rPr>
          <w:rFonts w:ascii="Calibri" w:hAnsi="Calibri" w:cs="Calibri"/>
          <w:bCs w:val="0"/>
          <w:sz w:val="20"/>
          <w:szCs w:val="20"/>
        </w:rPr>
        <w:t xml:space="preserve"> </w:t>
      </w:r>
    </w:p>
    <w:p w14:paraId="3B570301" w14:textId="13CDDE59" w:rsidR="00776F7E" w:rsidRPr="00164985" w:rsidRDefault="009B5619" w:rsidP="00303889">
      <w:pPr>
        <w:spacing w:after="120" w:line="240" w:lineRule="auto"/>
        <w:rPr>
          <w:rFonts w:ascii="Calibri" w:hAnsi="Calibri" w:cs="Calibri"/>
          <w:color w:val="234170" w:themeColor="text2" w:themeShade="BF"/>
          <w:sz w:val="20"/>
          <w:szCs w:val="20"/>
          <w:lang w:eastAsia="en-US"/>
        </w:rPr>
      </w:pPr>
      <w:bookmarkStart w:id="2" w:name="_Hlk496348029"/>
      <w:bookmarkStart w:id="3" w:name="_Hlk527985791"/>
      <w:bookmarkEnd w:id="2"/>
      <w:bookmarkEnd w:id="3"/>
      <w:r w:rsidRPr="00164985">
        <w:rPr>
          <w:noProof/>
        </w:rPr>
        <w:drawing>
          <wp:anchor distT="0" distB="0" distL="114300" distR="114300" simplePos="0" relativeHeight="251655680" behindDoc="1" locked="0" layoutInCell="1" allowOverlap="1" wp14:anchorId="7843A633" wp14:editId="7AFD326C">
            <wp:simplePos x="0" y="0"/>
            <wp:positionH relativeFrom="column">
              <wp:posOffset>1197610</wp:posOffset>
            </wp:positionH>
            <wp:positionV relativeFrom="paragraph">
              <wp:posOffset>20320</wp:posOffset>
            </wp:positionV>
            <wp:extent cx="255905" cy="287655"/>
            <wp:effectExtent l="0" t="0" r="0" b="0"/>
            <wp:wrapTight wrapText="bothSides">
              <wp:wrapPolygon edited="0">
                <wp:start x="0" y="0"/>
                <wp:lineTo x="0" y="20026"/>
                <wp:lineTo x="19295" y="20026"/>
                <wp:lineTo x="19295" y="0"/>
                <wp:lineTo x="0" y="0"/>
              </wp:wrapPolygon>
            </wp:wrapTight>
            <wp:docPr id="21" name="Picture 21" descr="Image result for facebook symb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facebook symbols"/>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55905" cy="287655"/>
                    </a:xfrm>
                    <a:prstGeom prst="rect">
                      <a:avLst/>
                    </a:prstGeom>
                    <a:noFill/>
                    <a:ln>
                      <a:noFill/>
                    </a:ln>
                  </pic:spPr>
                </pic:pic>
              </a:graphicData>
            </a:graphic>
            <wp14:sizeRelH relativeFrom="page">
              <wp14:pctWidth>0</wp14:pctWidth>
            </wp14:sizeRelH>
            <wp14:sizeRelV relativeFrom="page">
              <wp14:pctHeight>0</wp14:pctHeight>
            </wp14:sizeRelV>
          </wp:anchor>
        </w:drawing>
      </w:r>
      <w:r w:rsidR="00CD1677">
        <w:t xml:space="preserve">   </w:t>
      </w:r>
      <w:r w:rsidR="007E47AD">
        <w:t xml:space="preserve">   </w:t>
      </w:r>
      <w:hyperlink r:id="rId15" w:history="1">
        <w:r w:rsidR="00E04583" w:rsidRPr="00164985">
          <w:rPr>
            <w:rStyle w:val="Hyperlink"/>
            <w:rFonts w:ascii="Calibri" w:hAnsi="Calibri" w:cs="Calibri"/>
            <w:color w:val="234170" w:themeColor="text2" w:themeShade="BF"/>
            <w:sz w:val="20"/>
            <w:szCs w:val="20"/>
            <w:u w:val="none"/>
            <w:lang w:eastAsia="en-US"/>
          </w:rPr>
          <w:t>www.bdcpa.org</w:t>
        </w:r>
      </w:hyperlink>
      <w:r w:rsidR="00E04583" w:rsidRPr="00164985">
        <w:rPr>
          <w:rFonts w:ascii="Calibri" w:hAnsi="Calibri" w:cs="Calibri"/>
          <w:color w:val="234170" w:themeColor="text2" w:themeShade="BF"/>
          <w:sz w:val="20"/>
          <w:szCs w:val="20"/>
          <w:lang w:eastAsia="en-US"/>
        </w:rPr>
        <w:t xml:space="preserve"> </w:t>
      </w:r>
      <w:r w:rsidR="00E04583" w:rsidRPr="00164985">
        <w:rPr>
          <w:rFonts w:ascii="Calibri" w:hAnsi="Calibri" w:cs="Calibri"/>
          <w:color w:val="234170" w:themeColor="text2" w:themeShade="BF"/>
          <w:sz w:val="20"/>
          <w:szCs w:val="20"/>
          <w:lang w:eastAsia="en-US"/>
        </w:rPr>
        <w:tab/>
      </w:r>
      <w:r w:rsidR="00D15ED9">
        <w:rPr>
          <w:rFonts w:ascii="Calibri" w:hAnsi="Calibri" w:cs="Calibri"/>
          <w:color w:val="234170" w:themeColor="text2" w:themeShade="BF"/>
          <w:sz w:val="20"/>
          <w:szCs w:val="20"/>
          <w:lang w:eastAsia="en-US"/>
        </w:rPr>
        <w:t xml:space="preserve">   </w:t>
      </w:r>
      <w:r w:rsidR="00CD1677">
        <w:rPr>
          <w:rFonts w:ascii="Calibri" w:hAnsi="Calibri" w:cs="Calibri"/>
          <w:color w:val="234170" w:themeColor="text2" w:themeShade="BF"/>
          <w:sz w:val="20"/>
          <w:szCs w:val="20"/>
          <w:lang w:eastAsia="en-US"/>
        </w:rPr>
        <w:t xml:space="preserve">              </w:t>
      </w:r>
      <w:r w:rsidR="00CD1677" w:rsidRPr="00164985">
        <w:rPr>
          <w:rFonts w:ascii="Calibri" w:hAnsi="Calibri" w:cs="Calibri"/>
          <w:color w:val="234170" w:themeColor="text2" w:themeShade="BF"/>
          <w:sz w:val="20"/>
          <w:szCs w:val="20"/>
          <w:lang w:eastAsia="en-US"/>
        </w:rPr>
        <w:t>-IDB/FBDB/BDC Fellowship</w:t>
      </w:r>
      <w:r w:rsidR="00CD1677">
        <w:rPr>
          <w:rFonts w:ascii="Calibri" w:hAnsi="Calibri" w:cs="Calibri"/>
          <w:color w:val="234170" w:themeColor="text2" w:themeShade="BF"/>
          <w:sz w:val="20"/>
          <w:szCs w:val="20"/>
          <w:lang w:eastAsia="en-US"/>
        </w:rPr>
        <w:t xml:space="preserve">          </w:t>
      </w:r>
      <w:r w:rsidR="00D15ED9">
        <w:rPr>
          <w:rFonts w:ascii="Calibri" w:hAnsi="Calibri" w:cs="Calibri"/>
          <w:color w:val="234170" w:themeColor="text2" w:themeShade="BF"/>
          <w:sz w:val="20"/>
          <w:szCs w:val="20"/>
          <w:lang w:eastAsia="en-US"/>
        </w:rPr>
        <w:t xml:space="preserve">            </w:t>
      </w:r>
      <w:r w:rsidR="00E04583" w:rsidRPr="00164985">
        <w:rPr>
          <w:rFonts w:ascii="Calibri" w:hAnsi="Calibri" w:cs="Calibri"/>
          <w:color w:val="234170" w:themeColor="text2" w:themeShade="BF"/>
          <w:sz w:val="20"/>
          <w:szCs w:val="20"/>
          <w:lang w:eastAsia="en-US"/>
        </w:rPr>
        <w:t xml:space="preserve"> </w:t>
      </w:r>
      <w:r w:rsidR="00D15ED9">
        <w:rPr>
          <w:rFonts w:ascii="Calibri" w:hAnsi="Calibri" w:cs="Calibri"/>
          <w:color w:val="234170" w:themeColor="text2" w:themeShade="BF"/>
          <w:sz w:val="20"/>
          <w:szCs w:val="20"/>
          <w:lang w:eastAsia="en-US"/>
        </w:rPr>
        <w:t xml:space="preserve">        </w:t>
      </w:r>
    </w:p>
    <w:p w14:paraId="187902BD" w14:textId="14799737" w:rsidR="009B5619" w:rsidRPr="00164985" w:rsidRDefault="009B5619" w:rsidP="009B5619">
      <w:pPr>
        <w:spacing w:before="120" w:after="120" w:line="240" w:lineRule="auto"/>
        <w:rPr>
          <w:rFonts w:ascii="Calibri" w:hAnsi="Calibri" w:cs="Calibri"/>
          <w:color w:val="234170" w:themeColor="text2" w:themeShade="BF"/>
          <w:sz w:val="24"/>
          <w:szCs w:val="24"/>
        </w:rPr>
      </w:pPr>
      <w:bookmarkStart w:id="4" w:name="_Hlk32223749"/>
    </w:p>
    <w:bookmarkEnd w:id="4"/>
    <w:p w14:paraId="5B8709BE" w14:textId="77777777" w:rsidR="009B5619" w:rsidRPr="00164985" w:rsidRDefault="009B5619" w:rsidP="0019177E">
      <w:pPr>
        <w:spacing w:after="120" w:line="240" w:lineRule="auto"/>
        <w:jc w:val="center"/>
        <w:rPr>
          <w:rFonts w:cstheme="minorHAnsi"/>
          <w:color w:val="234170" w:themeColor="text2" w:themeShade="BF"/>
          <w:sz w:val="28"/>
          <w:szCs w:val="28"/>
        </w:rPr>
        <w:sectPr w:rsidR="009B5619" w:rsidRPr="00164985" w:rsidSect="002B2156">
          <w:headerReference w:type="default" r:id="rId16"/>
          <w:footerReference w:type="default" r:id="rId17"/>
          <w:type w:val="continuous"/>
          <w:pgSz w:w="12240" w:h="15840"/>
          <w:pgMar w:top="3312" w:right="936" w:bottom="936" w:left="936" w:header="720" w:footer="720" w:gutter="0"/>
          <w:cols w:space="720"/>
          <w:titlePg/>
          <w:docGrid w:linePitch="360"/>
        </w:sectPr>
      </w:pPr>
    </w:p>
    <w:p w14:paraId="0CF91953" w14:textId="1CD11AEA" w:rsidR="00517BD5" w:rsidRPr="00DB0FA3" w:rsidRDefault="00517BD5" w:rsidP="00517BD5">
      <w:pPr>
        <w:spacing w:after="120" w:line="240" w:lineRule="auto"/>
        <w:rPr>
          <w:rFonts w:ascii="Times New Roman" w:hAnsi="Times New Roman" w:cs="Times New Roman"/>
          <w:color w:val="000000" w:themeColor="text1"/>
          <w:sz w:val="28"/>
          <w:szCs w:val="28"/>
        </w:rPr>
      </w:pPr>
      <w:r w:rsidRPr="00DB0FA3">
        <w:rPr>
          <w:rFonts w:ascii="Times New Roman" w:hAnsi="Times New Roman" w:cs="Times New Roman"/>
          <w:color w:val="000000" w:themeColor="text1"/>
          <w:sz w:val="28"/>
          <w:szCs w:val="28"/>
        </w:rPr>
        <w:t xml:space="preserve">May you all have a great summer 2023.  It is </w:t>
      </w:r>
      <w:r w:rsidR="00EE7D88" w:rsidRPr="00DB0FA3">
        <w:rPr>
          <w:rFonts w:ascii="Times New Roman" w:hAnsi="Times New Roman" w:cs="Times New Roman"/>
          <w:color w:val="000000" w:themeColor="text1"/>
          <w:sz w:val="28"/>
          <w:szCs w:val="28"/>
        </w:rPr>
        <w:t>time</w:t>
      </w:r>
      <w:r w:rsidRPr="00DB0FA3">
        <w:rPr>
          <w:rFonts w:ascii="Times New Roman" w:hAnsi="Times New Roman" w:cs="Times New Roman"/>
          <w:color w:val="000000" w:themeColor="text1"/>
          <w:sz w:val="28"/>
          <w:szCs w:val="28"/>
        </w:rPr>
        <w:t xml:space="preserve"> to get back to some semblance of normality.  Time for Bar-B-Ques, beach visits, cottage trips</w:t>
      </w:r>
      <w:r w:rsidR="00D82440" w:rsidRPr="00DB0FA3">
        <w:rPr>
          <w:rFonts w:ascii="Times New Roman" w:hAnsi="Times New Roman" w:cs="Times New Roman"/>
          <w:color w:val="000000" w:themeColor="text1"/>
          <w:sz w:val="28"/>
          <w:szCs w:val="28"/>
        </w:rPr>
        <w:t>,</w:t>
      </w:r>
      <w:r w:rsidR="000D3738" w:rsidRPr="00DB0FA3">
        <w:rPr>
          <w:rFonts w:ascii="Times New Roman" w:hAnsi="Times New Roman" w:cs="Times New Roman"/>
          <w:color w:val="000000" w:themeColor="text1"/>
          <w:sz w:val="28"/>
          <w:szCs w:val="28"/>
        </w:rPr>
        <w:t xml:space="preserve"> </w:t>
      </w:r>
      <w:r w:rsidR="00D82440" w:rsidRPr="00DB0FA3">
        <w:rPr>
          <w:rFonts w:ascii="Times New Roman" w:hAnsi="Times New Roman" w:cs="Times New Roman"/>
          <w:color w:val="000000" w:themeColor="text1"/>
          <w:sz w:val="28"/>
          <w:szCs w:val="28"/>
        </w:rPr>
        <w:t>hiking</w:t>
      </w:r>
      <w:r w:rsidRPr="00DB0FA3">
        <w:rPr>
          <w:rFonts w:ascii="Times New Roman" w:hAnsi="Times New Roman" w:cs="Times New Roman"/>
          <w:color w:val="000000" w:themeColor="text1"/>
          <w:sz w:val="28"/>
          <w:szCs w:val="28"/>
        </w:rPr>
        <w:t xml:space="preserve"> and whatever else you would do in good weather.  </w:t>
      </w:r>
    </w:p>
    <w:p w14:paraId="4B4D2F1D" w14:textId="77777777" w:rsidR="00517BD5" w:rsidRPr="00DB0FA3" w:rsidRDefault="00517BD5" w:rsidP="00517BD5">
      <w:pPr>
        <w:spacing w:after="120" w:line="240" w:lineRule="auto"/>
        <w:rPr>
          <w:rFonts w:ascii="Times New Roman" w:hAnsi="Times New Roman" w:cs="Times New Roman"/>
          <w:color w:val="000000" w:themeColor="text1"/>
          <w:sz w:val="28"/>
          <w:szCs w:val="28"/>
        </w:rPr>
      </w:pPr>
      <w:r w:rsidRPr="00DB0FA3">
        <w:rPr>
          <w:rFonts w:ascii="Times New Roman" w:hAnsi="Times New Roman" w:cs="Times New Roman"/>
          <w:color w:val="000000" w:themeColor="text1"/>
          <w:sz w:val="28"/>
          <w:szCs w:val="28"/>
        </w:rPr>
        <w:t xml:space="preserve">The Association has been quiet and not too much has been happening.  Some significant events were our Christmas get togethers, some changes in our directors with some retiring and some new ones.  These are outlined further on in this issue. </w:t>
      </w:r>
    </w:p>
    <w:p w14:paraId="6A1C7E1A" w14:textId="64A7F0FF" w:rsidR="00B47AB9" w:rsidRPr="00DB0FA3" w:rsidRDefault="00517BD5" w:rsidP="00517BD5">
      <w:pPr>
        <w:spacing w:after="120" w:line="240" w:lineRule="auto"/>
        <w:rPr>
          <w:rFonts w:ascii="Times New Roman" w:hAnsi="Times New Roman" w:cs="Times New Roman"/>
          <w:color w:val="000000" w:themeColor="text1"/>
          <w:sz w:val="28"/>
          <w:szCs w:val="28"/>
        </w:rPr>
      </w:pPr>
      <w:r w:rsidRPr="00DB0FA3">
        <w:rPr>
          <w:rFonts w:ascii="Times New Roman" w:hAnsi="Times New Roman" w:cs="Times New Roman"/>
          <w:color w:val="000000" w:themeColor="text1"/>
          <w:sz w:val="28"/>
          <w:szCs w:val="28"/>
        </w:rPr>
        <w:t xml:space="preserve">I have been spending a great amount of time interceding with several of </w:t>
      </w:r>
      <w:r w:rsidR="00081BBD" w:rsidRPr="00DB0FA3">
        <w:rPr>
          <w:rFonts w:ascii="Times New Roman" w:hAnsi="Times New Roman" w:cs="Times New Roman"/>
          <w:color w:val="000000" w:themeColor="text1"/>
          <w:sz w:val="28"/>
          <w:szCs w:val="28"/>
        </w:rPr>
        <w:t xml:space="preserve">you on your </w:t>
      </w:r>
      <w:r w:rsidR="0044724D" w:rsidRPr="00DB0FA3">
        <w:rPr>
          <w:rFonts w:ascii="Times New Roman" w:hAnsi="Times New Roman" w:cs="Times New Roman"/>
          <w:color w:val="000000" w:themeColor="text1"/>
          <w:sz w:val="28"/>
          <w:szCs w:val="28"/>
        </w:rPr>
        <w:t>behalf with</w:t>
      </w:r>
      <w:r w:rsidRPr="00DB0FA3">
        <w:rPr>
          <w:rFonts w:ascii="Times New Roman" w:hAnsi="Times New Roman" w:cs="Times New Roman"/>
          <w:color w:val="000000" w:themeColor="text1"/>
          <w:sz w:val="28"/>
          <w:szCs w:val="28"/>
        </w:rPr>
        <w:t xml:space="preserve"> LifeWorks</w:t>
      </w:r>
      <w:r w:rsidR="00B47AB9" w:rsidRPr="00DB0FA3">
        <w:rPr>
          <w:rFonts w:ascii="Times New Roman" w:hAnsi="Times New Roman" w:cs="Times New Roman"/>
          <w:color w:val="000000" w:themeColor="text1"/>
          <w:sz w:val="28"/>
          <w:szCs w:val="28"/>
        </w:rPr>
        <w:t>.  This</w:t>
      </w:r>
      <w:r w:rsidR="007E421D" w:rsidRPr="00DB0FA3">
        <w:rPr>
          <w:rFonts w:ascii="Times New Roman" w:hAnsi="Times New Roman" w:cs="Times New Roman"/>
          <w:color w:val="000000" w:themeColor="text1"/>
          <w:sz w:val="28"/>
          <w:szCs w:val="28"/>
        </w:rPr>
        <w:t xml:space="preserve"> </w:t>
      </w:r>
      <w:r w:rsidR="00B47AB9" w:rsidRPr="00DB0FA3">
        <w:rPr>
          <w:rFonts w:ascii="Times New Roman" w:hAnsi="Times New Roman" w:cs="Times New Roman"/>
          <w:color w:val="000000" w:themeColor="text1"/>
          <w:sz w:val="28"/>
          <w:szCs w:val="28"/>
        </w:rPr>
        <w:t xml:space="preserve">has been very </w:t>
      </w:r>
      <w:r w:rsidR="007E421D" w:rsidRPr="00DB0FA3">
        <w:rPr>
          <w:rFonts w:ascii="Times New Roman" w:hAnsi="Times New Roman" w:cs="Times New Roman"/>
          <w:color w:val="000000" w:themeColor="text1"/>
          <w:sz w:val="28"/>
          <w:szCs w:val="28"/>
        </w:rPr>
        <w:t>trying.  I have prepared an article about this</w:t>
      </w:r>
      <w:r w:rsidR="00081BBD" w:rsidRPr="00DB0FA3">
        <w:rPr>
          <w:rFonts w:ascii="Times New Roman" w:hAnsi="Times New Roman" w:cs="Times New Roman"/>
          <w:color w:val="000000" w:themeColor="text1"/>
          <w:sz w:val="28"/>
          <w:szCs w:val="28"/>
        </w:rPr>
        <w:t xml:space="preserve"> </w:t>
      </w:r>
      <w:r w:rsidR="00D737E0" w:rsidRPr="00DB0FA3">
        <w:rPr>
          <w:rFonts w:ascii="Times New Roman" w:hAnsi="Times New Roman" w:cs="Times New Roman"/>
          <w:color w:val="000000" w:themeColor="text1"/>
          <w:sz w:val="28"/>
          <w:szCs w:val="28"/>
        </w:rPr>
        <w:t>later</w:t>
      </w:r>
      <w:r w:rsidR="00081BBD" w:rsidRPr="00DB0FA3">
        <w:rPr>
          <w:rFonts w:ascii="Times New Roman" w:hAnsi="Times New Roman" w:cs="Times New Roman"/>
          <w:color w:val="000000" w:themeColor="text1"/>
          <w:sz w:val="28"/>
          <w:szCs w:val="28"/>
        </w:rPr>
        <w:t xml:space="preserve"> in this LINK.</w:t>
      </w:r>
    </w:p>
    <w:p w14:paraId="68C5C35D" w14:textId="3AA706B1" w:rsidR="001B6B33" w:rsidRPr="00DB0FA3" w:rsidRDefault="00721E89" w:rsidP="00517BD5">
      <w:pPr>
        <w:spacing w:after="120" w:line="240" w:lineRule="auto"/>
        <w:rPr>
          <w:sz w:val="28"/>
          <w:szCs w:val="28"/>
          <w:lang w:val="en"/>
        </w:rPr>
      </w:pPr>
      <w:r w:rsidRPr="00DB0FA3">
        <w:rPr>
          <w:rFonts w:ascii="Times New Roman" w:hAnsi="Times New Roman" w:cs="Times New Roman"/>
          <w:color w:val="000000" w:themeColor="text1"/>
          <w:sz w:val="28"/>
          <w:szCs w:val="28"/>
        </w:rPr>
        <w:t>We</w:t>
      </w:r>
      <w:r w:rsidR="00A2667F" w:rsidRPr="00DB0FA3">
        <w:rPr>
          <w:rFonts w:ascii="Times New Roman" w:hAnsi="Times New Roman" w:cs="Times New Roman"/>
          <w:color w:val="000000" w:themeColor="text1"/>
          <w:sz w:val="28"/>
          <w:szCs w:val="28"/>
        </w:rPr>
        <w:t xml:space="preserve"> </w:t>
      </w:r>
      <w:r w:rsidR="0044724D" w:rsidRPr="00DB0FA3">
        <w:rPr>
          <w:rFonts w:ascii="Times New Roman" w:hAnsi="Times New Roman" w:cs="Times New Roman"/>
          <w:color w:val="000000" w:themeColor="text1"/>
          <w:sz w:val="28"/>
          <w:szCs w:val="28"/>
        </w:rPr>
        <w:t>welcome JANICE</w:t>
      </w:r>
      <w:r w:rsidR="00A2667F" w:rsidRPr="00DB0FA3">
        <w:rPr>
          <w:sz w:val="28"/>
          <w:szCs w:val="28"/>
          <w:lang w:val="en"/>
        </w:rPr>
        <w:t xml:space="preserve"> </w:t>
      </w:r>
      <w:r w:rsidR="004D24EB" w:rsidRPr="00DB0FA3">
        <w:rPr>
          <w:sz w:val="28"/>
          <w:szCs w:val="28"/>
          <w:lang w:val="en"/>
        </w:rPr>
        <w:t>SCHULTZ as</w:t>
      </w:r>
      <w:r w:rsidR="00E47BD8" w:rsidRPr="00DB0FA3">
        <w:rPr>
          <w:sz w:val="28"/>
          <w:szCs w:val="28"/>
          <w:lang w:val="en"/>
        </w:rPr>
        <w:t xml:space="preserve"> Director at Large. This has been a vac</w:t>
      </w:r>
      <w:r w:rsidR="00C56C86" w:rsidRPr="00DB0FA3">
        <w:rPr>
          <w:sz w:val="28"/>
          <w:szCs w:val="28"/>
          <w:lang w:val="en"/>
        </w:rPr>
        <w:t>a</w:t>
      </w:r>
      <w:r w:rsidR="00E47BD8" w:rsidRPr="00DB0FA3">
        <w:rPr>
          <w:sz w:val="28"/>
          <w:szCs w:val="28"/>
          <w:lang w:val="en"/>
        </w:rPr>
        <w:t>nt position</w:t>
      </w:r>
      <w:r w:rsidR="00C56C86" w:rsidRPr="00DB0FA3">
        <w:rPr>
          <w:sz w:val="28"/>
          <w:szCs w:val="28"/>
          <w:lang w:val="en"/>
        </w:rPr>
        <w:t xml:space="preserve"> </w:t>
      </w:r>
      <w:r w:rsidR="0044724D" w:rsidRPr="00DB0FA3">
        <w:rPr>
          <w:sz w:val="28"/>
          <w:szCs w:val="28"/>
          <w:lang w:val="en"/>
        </w:rPr>
        <w:t>for</w:t>
      </w:r>
      <w:r w:rsidR="00E47BD8" w:rsidRPr="00DB0FA3">
        <w:rPr>
          <w:sz w:val="28"/>
          <w:szCs w:val="28"/>
          <w:lang w:val="en"/>
        </w:rPr>
        <w:t xml:space="preserve"> our Executive for a few years and I am </w:t>
      </w:r>
      <w:r w:rsidR="0044724D" w:rsidRPr="00DB0FA3">
        <w:rPr>
          <w:sz w:val="28"/>
          <w:szCs w:val="28"/>
          <w:lang w:val="en"/>
        </w:rPr>
        <w:t>pleased</w:t>
      </w:r>
      <w:r w:rsidR="00E47BD8" w:rsidRPr="00DB0FA3">
        <w:rPr>
          <w:sz w:val="28"/>
          <w:szCs w:val="28"/>
          <w:lang w:val="en"/>
        </w:rPr>
        <w:t xml:space="preserve"> to have this filled.</w:t>
      </w:r>
      <w:r w:rsidR="00560654" w:rsidRPr="00DB0FA3">
        <w:rPr>
          <w:sz w:val="28"/>
          <w:szCs w:val="28"/>
          <w:lang w:val="en"/>
        </w:rPr>
        <w:t xml:space="preserve">  Please see the details on her </w:t>
      </w:r>
      <w:r w:rsidR="004D24EB" w:rsidRPr="00DB0FA3">
        <w:rPr>
          <w:sz w:val="28"/>
          <w:szCs w:val="28"/>
          <w:lang w:val="en"/>
        </w:rPr>
        <w:t>later</w:t>
      </w:r>
      <w:r w:rsidR="00560654" w:rsidRPr="00DB0FA3">
        <w:rPr>
          <w:sz w:val="28"/>
          <w:szCs w:val="28"/>
          <w:lang w:val="en"/>
        </w:rPr>
        <w:t xml:space="preserve"> </w:t>
      </w:r>
      <w:r w:rsidR="00C56C86" w:rsidRPr="00DB0FA3">
        <w:rPr>
          <w:sz w:val="28"/>
          <w:szCs w:val="28"/>
          <w:lang w:val="en"/>
        </w:rPr>
        <w:t>i</w:t>
      </w:r>
      <w:r w:rsidR="00560654" w:rsidRPr="00DB0FA3">
        <w:rPr>
          <w:sz w:val="28"/>
          <w:szCs w:val="28"/>
          <w:lang w:val="en"/>
        </w:rPr>
        <w:t>n this issue.</w:t>
      </w:r>
      <w:r w:rsidR="001B6B33" w:rsidRPr="00DB0FA3">
        <w:rPr>
          <w:sz w:val="28"/>
          <w:szCs w:val="28"/>
          <w:lang w:val="en"/>
        </w:rPr>
        <w:t xml:space="preserve"> </w:t>
      </w:r>
      <w:r w:rsidR="00A2667F" w:rsidRPr="00DB0FA3">
        <w:rPr>
          <w:sz w:val="28"/>
          <w:szCs w:val="28"/>
          <w:lang w:val="en"/>
        </w:rPr>
        <w:t>She reside</w:t>
      </w:r>
      <w:r w:rsidR="00753E9B" w:rsidRPr="00DB0FA3">
        <w:rPr>
          <w:sz w:val="28"/>
          <w:szCs w:val="28"/>
          <w:lang w:val="en"/>
        </w:rPr>
        <w:t>s</w:t>
      </w:r>
      <w:r w:rsidR="00A2667F" w:rsidRPr="00DB0FA3">
        <w:rPr>
          <w:sz w:val="28"/>
          <w:szCs w:val="28"/>
          <w:lang w:val="en"/>
        </w:rPr>
        <w:t xml:space="preserve"> in </w:t>
      </w:r>
      <w:r w:rsidR="009D65AA" w:rsidRPr="00DB0FA3">
        <w:rPr>
          <w:sz w:val="28"/>
          <w:szCs w:val="28"/>
          <w:lang w:val="en"/>
        </w:rPr>
        <w:t>Red Deer</w:t>
      </w:r>
      <w:r w:rsidR="00C56C86" w:rsidRPr="00DB0FA3">
        <w:rPr>
          <w:sz w:val="28"/>
          <w:szCs w:val="28"/>
          <w:lang w:val="en"/>
        </w:rPr>
        <w:t xml:space="preserve"> Alberta</w:t>
      </w:r>
      <w:r w:rsidR="00B14070" w:rsidRPr="00DB0FA3">
        <w:rPr>
          <w:sz w:val="28"/>
          <w:szCs w:val="28"/>
          <w:lang w:val="en"/>
        </w:rPr>
        <w:t xml:space="preserve">.  </w:t>
      </w:r>
      <w:r w:rsidR="00CB3FFB" w:rsidRPr="00DB0FA3">
        <w:rPr>
          <w:sz w:val="28"/>
          <w:szCs w:val="28"/>
          <w:lang w:val="en"/>
        </w:rPr>
        <w:t>T</w:t>
      </w:r>
      <w:r w:rsidR="00B14070" w:rsidRPr="00DB0FA3">
        <w:rPr>
          <w:sz w:val="28"/>
          <w:szCs w:val="28"/>
          <w:lang w:val="en"/>
        </w:rPr>
        <w:t>h</w:t>
      </w:r>
      <w:r w:rsidR="00753E9B" w:rsidRPr="00DB0FA3">
        <w:rPr>
          <w:sz w:val="28"/>
          <w:szCs w:val="28"/>
          <w:lang w:val="en"/>
        </w:rPr>
        <w:t>e</w:t>
      </w:r>
      <w:r w:rsidR="00B14070" w:rsidRPr="00DB0FA3">
        <w:rPr>
          <w:sz w:val="28"/>
          <w:szCs w:val="28"/>
          <w:lang w:val="en"/>
        </w:rPr>
        <w:t xml:space="preserve"> Director</w:t>
      </w:r>
      <w:r w:rsidR="00753E9B" w:rsidRPr="00DB0FA3">
        <w:rPr>
          <w:sz w:val="28"/>
          <w:szCs w:val="28"/>
          <w:lang w:val="en"/>
        </w:rPr>
        <w:t xml:space="preserve"> </w:t>
      </w:r>
      <w:r w:rsidR="00B14070" w:rsidRPr="00DB0FA3">
        <w:rPr>
          <w:sz w:val="28"/>
          <w:szCs w:val="28"/>
          <w:lang w:val="en"/>
        </w:rPr>
        <w:t xml:space="preserve">at Large must also be a </w:t>
      </w:r>
      <w:r w:rsidR="004D24EB" w:rsidRPr="00DB0FA3">
        <w:rPr>
          <w:sz w:val="28"/>
          <w:szCs w:val="28"/>
          <w:lang w:val="en"/>
        </w:rPr>
        <w:t>director</w:t>
      </w:r>
      <w:r w:rsidR="00B14070" w:rsidRPr="00DB0FA3">
        <w:rPr>
          <w:sz w:val="28"/>
          <w:szCs w:val="28"/>
          <w:lang w:val="en"/>
        </w:rPr>
        <w:t xml:space="preserve"> </w:t>
      </w:r>
      <w:r w:rsidR="00CB3FFB" w:rsidRPr="00DB0FA3">
        <w:rPr>
          <w:sz w:val="28"/>
          <w:szCs w:val="28"/>
          <w:lang w:val="en"/>
        </w:rPr>
        <w:t>but</w:t>
      </w:r>
      <w:r w:rsidR="00753E9B" w:rsidRPr="00DB0FA3">
        <w:rPr>
          <w:sz w:val="28"/>
          <w:szCs w:val="28"/>
          <w:lang w:val="en"/>
        </w:rPr>
        <w:t xml:space="preserve"> there was no vacancy in </w:t>
      </w:r>
      <w:proofErr w:type="gramStart"/>
      <w:r w:rsidR="00753E9B" w:rsidRPr="00DB0FA3">
        <w:rPr>
          <w:sz w:val="28"/>
          <w:szCs w:val="28"/>
          <w:lang w:val="en"/>
        </w:rPr>
        <w:t>Alberta</w:t>
      </w:r>
      <w:proofErr w:type="gramEnd"/>
      <w:r w:rsidR="00753E9B" w:rsidRPr="00DB0FA3">
        <w:rPr>
          <w:sz w:val="28"/>
          <w:szCs w:val="28"/>
          <w:lang w:val="en"/>
        </w:rPr>
        <w:t xml:space="preserve"> so s</w:t>
      </w:r>
      <w:r w:rsidR="00B14070" w:rsidRPr="00DB0FA3">
        <w:rPr>
          <w:sz w:val="28"/>
          <w:szCs w:val="28"/>
          <w:lang w:val="en"/>
        </w:rPr>
        <w:t xml:space="preserve">he was </w:t>
      </w:r>
      <w:r w:rsidR="001B6B33" w:rsidRPr="00DB0FA3">
        <w:rPr>
          <w:sz w:val="28"/>
          <w:szCs w:val="28"/>
          <w:lang w:val="en"/>
        </w:rPr>
        <w:t xml:space="preserve">voted to fill </w:t>
      </w:r>
      <w:r w:rsidR="00877C26" w:rsidRPr="00DB0FA3">
        <w:rPr>
          <w:sz w:val="28"/>
          <w:szCs w:val="28"/>
          <w:lang w:val="en"/>
        </w:rPr>
        <w:t>a director’s vacancy in Ontario.</w:t>
      </w:r>
      <w:r w:rsidR="00524B8C" w:rsidRPr="00DB0FA3">
        <w:rPr>
          <w:sz w:val="28"/>
          <w:szCs w:val="28"/>
          <w:lang w:val="en"/>
        </w:rPr>
        <w:t xml:space="preserve">  At present we only ha</w:t>
      </w:r>
      <w:r w:rsidR="006A601F" w:rsidRPr="00DB0FA3">
        <w:rPr>
          <w:sz w:val="28"/>
          <w:szCs w:val="28"/>
          <w:lang w:val="en"/>
        </w:rPr>
        <w:t>d</w:t>
      </w:r>
      <w:r w:rsidR="00524B8C" w:rsidRPr="00DB0FA3">
        <w:rPr>
          <w:sz w:val="28"/>
          <w:szCs w:val="28"/>
          <w:lang w:val="en"/>
        </w:rPr>
        <w:t xml:space="preserve"> Howard </w:t>
      </w:r>
      <w:r w:rsidR="004D24EB" w:rsidRPr="00DB0FA3">
        <w:rPr>
          <w:sz w:val="28"/>
          <w:szCs w:val="28"/>
          <w:lang w:val="en"/>
        </w:rPr>
        <w:t>Shears representing</w:t>
      </w:r>
      <w:r w:rsidR="00524B8C" w:rsidRPr="00DB0FA3">
        <w:rPr>
          <w:sz w:val="28"/>
          <w:szCs w:val="28"/>
          <w:lang w:val="en"/>
        </w:rPr>
        <w:t xml:space="preserve"> Ontario and we had two vacant positions.  </w:t>
      </w:r>
      <w:r w:rsidR="007521A7" w:rsidRPr="00DB0FA3">
        <w:rPr>
          <w:sz w:val="28"/>
          <w:szCs w:val="28"/>
          <w:lang w:val="en"/>
        </w:rPr>
        <w:t xml:space="preserve"> She and </w:t>
      </w:r>
      <w:r w:rsidR="00B941CF" w:rsidRPr="00DB0FA3">
        <w:rPr>
          <w:sz w:val="28"/>
          <w:szCs w:val="28"/>
          <w:lang w:val="en"/>
        </w:rPr>
        <w:t xml:space="preserve">Howard will </w:t>
      </w:r>
      <w:r w:rsidR="006A601F" w:rsidRPr="00DB0FA3">
        <w:rPr>
          <w:sz w:val="28"/>
          <w:szCs w:val="28"/>
          <w:lang w:val="en"/>
        </w:rPr>
        <w:t>coordinate</w:t>
      </w:r>
      <w:r w:rsidR="00B941CF" w:rsidRPr="00DB0FA3">
        <w:rPr>
          <w:sz w:val="28"/>
          <w:szCs w:val="28"/>
          <w:lang w:val="en"/>
        </w:rPr>
        <w:t xml:space="preserve"> their respective duties in this </w:t>
      </w:r>
      <w:r w:rsidR="006A601F" w:rsidRPr="00DB0FA3">
        <w:rPr>
          <w:sz w:val="28"/>
          <w:szCs w:val="28"/>
          <w:lang w:val="en"/>
        </w:rPr>
        <w:t>jurisdiction</w:t>
      </w:r>
      <w:r w:rsidR="00B941CF" w:rsidRPr="00DB0FA3">
        <w:rPr>
          <w:sz w:val="28"/>
          <w:szCs w:val="28"/>
          <w:lang w:val="en"/>
        </w:rPr>
        <w:t>.</w:t>
      </w:r>
    </w:p>
    <w:p w14:paraId="38365F6D" w14:textId="3C3CD37D" w:rsidR="00A603FF" w:rsidRPr="00DB0FA3" w:rsidRDefault="00A603FF" w:rsidP="00A603FF">
      <w:pPr>
        <w:spacing w:after="120" w:line="240" w:lineRule="auto"/>
        <w:rPr>
          <w:rFonts w:ascii="Times New Roman" w:hAnsi="Times New Roman" w:cs="Times New Roman"/>
          <w:sz w:val="28"/>
          <w:szCs w:val="28"/>
          <w:lang w:val="en-CA"/>
        </w:rPr>
      </w:pPr>
      <w:r w:rsidRPr="00DB0FA3">
        <w:rPr>
          <w:rFonts w:ascii="Times New Roman" w:hAnsi="Times New Roman" w:cs="Times New Roman"/>
          <w:sz w:val="28"/>
          <w:szCs w:val="28"/>
          <w:lang w:val="en-CA"/>
        </w:rPr>
        <w:t xml:space="preserve">I wish to thank all the contributors to this issue of LINK.  Without their input we would have a very short and dry newsletter.  I wish to encourage all of you to consider </w:t>
      </w:r>
      <w:r w:rsidRPr="00DB0FA3">
        <w:rPr>
          <w:rFonts w:ascii="Times New Roman" w:hAnsi="Times New Roman" w:cs="Times New Roman"/>
          <w:sz w:val="28"/>
          <w:szCs w:val="28"/>
          <w:lang w:val="en-CA"/>
        </w:rPr>
        <w:lastRenderedPageBreak/>
        <w:t xml:space="preserve">contributing to the upcoming issues of LINK.  An article </w:t>
      </w:r>
      <w:r w:rsidR="007C63C7" w:rsidRPr="00DB0FA3">
        <w:rPr>
          <w:rFonts w:ascii="Times New Roman" w:hAnsi="Times New Roman" w:cs="Times New Roman"/>
          <w:sz w:val="28"/>
          <w:szCs w:val="28"/>
          <w:lang w:val="en-CA"/>
        </w:rPr>
        <w:t xml:space="preserve">on </w:t>
      </w:r>
      <w:r w:rsidRPr="00DB0FA3">
        <w:rPr>
          <w:rFonts w:ascii="Times New Roman" w:hAnsi="Times New Roman" w:cs="Times New Roman"/>
          <w:sz w:val="28"/>
          <w:szCs w:val="28"/>
          <w:lang w:val="en-CA"/>
        </w:rPr>
        <w:t xml:space="preserve">your travels, hobbies, special interests, or significant events etc. are always appreciated. </w:t>
      </w:r>
    </w:p>
    <w:p w14:paraId="18F7AC12" w14:textId="55FCFE9C" w:rsidR="00A603FF" w:rsidRPr="00DB0FA3" w:rsidRDefault="00A603FF" w:rsidP="00A603FF">
      <w:pPr>
        <w:spacing w:after="120" w:line="240" w:lineRule="auto"/>
        <w:rPr>
          <w:rFonts w:ascii="Times New Roman" w:hAnsi="Times New Roman" w:cs="Times New Roman"/>
          <w:sz w:val="28"/>
          <w:szCs w:val="28"/>
          <w:lang w:val="en-CA"/>
        </w:rPr>
      </w:pPr>
      <w:r w:rsidRPr="00DB0FA3">
        <w:rPr>
          <w:rFonts w:ascii="Times New Roman" w:hAnsi="Times New Roman" w:cs="Times New Roman"/>
          <w:sz w:val="28"/>
          <w:szCs w:val="28"/>
          <w:lang w:val="en-CA"/>
        </w:rPr>
        <w:t xml:space="preserve">Well so much for now and I hope you are all looking forward to getting out and </w:t>
      </w:r>
      <w:r w:rsidR="00B8157A" w:rsidRPr="00DB0FA3">
        <w:rPr>
          <w:rFonts w:ascii="Times New Roman" w:hAnsi="Times New Roman" w:cs="Times New Roman"/>
          <w:sz w:val="28"/>
          <w:szCs w:val="28"/>
          <w:lang w:val="en-CA"/>
        </w:rPr>
        <w:t xml:space="preserve">enjoying your </w:t>
      </w:r>
      <w:r w:rsidRPr="00DB0FA3">
        <w:rPr>
          <w:rFonts w:ascii="Times New Roman" w:hAnsi="Times New Roman" w:cs="Times New Roman"/>
          <w:sz w:val="28"/>
          <w:szCs w:val="28"/>
          <w:lang w:val="en-CA"/>
        </w:rPr>
        <w:t>get together</w:t>
      </w:r>
      <w:r w:rsidR="00B8157A" w:rsidRPr="00DB0FA3">
        <w:rPr>
          <w:rFonts w:ascii="Times New Roman" w:hAnsi="Times New Roman" w:cs="Times New Roman"/>
          <w:sz w:val="28"/>
          <w:szCs w:val="28"/>
          <w:lang w:val="en-CA"/>
        </w:rPr>
        <w:t>s</w:t>
      </w:r>
      <w:r w:rsidRPr="00DB0FA3">
        <w:rPr>
          <w:rFonts w:ascii="Times New Roman" w:hAnsi="Times New Roman" w:cs="Times New Roman"/>
          <w:sz w:val="28"/>
          <w:szCs w:val="28"/>
          <w:lang w:val="en-CA"/>
        </w:rPr>
        <w:t xml:space="preserve"> with family, </w:t>
      </w:r>
      <w:r w:rsidR="004D24EB" w:rsidRPr="00DB0FA3">
        <w:rPr>
          <w:rFonts w:ascii="Times New Roman" w:hAnsi="Times New Roman" w:cs="Times New Roman"/>
          <w:sz w:val="28"/>
          <w:szCs w:val="28"/>
          <w:lang w:val="en-CA"/>
        </w:rPr>
        <w:t>friends,</w:t>
      </w:r>
      <w:r w:rsidRPr="00DB0FA3">
        <w:rPr>
          <w:rFonts w:ascii="Times New Roman" w:hAnsi="Times New Roman" w:cs="Times New Roman"/>
          <w:sz w:val="28"/>
          <w:szCs w:val="28"/>
          <w:lang w:val="en-CA"/>
        </w:rPr>
        <w:t xml:space="preserve"> and acquaintances,</w:t>
      </w:r>
      <w:r w:rsidR="000A5FB9" w:rsidRPr="00DB0FA3">
        <w:rPr>
          <w:rFonts w:ascii="Times New Roman" w:hAnsi="Times New Roman" w:cs="Times New Roman"/>
          <w:sz w:val="28"/>
          <w:szCs w:val="28"/>
          <w:lang w:val="en-CA"/>
        </w:rPr>
        <w:t xml:space="preserve"> </w:t>
      </w:r>
      <w:r w:rsidR="0056613B" w:rsidRPr="00DB0FA3">
        <w:rPr>
          <w:rFonts w:ascii="Times New Roman" w:hAnsi="Times New Roman" w:cs="Times New Roman"/>
          <w:sz w:val="28"/>
          <w:szCs w:val="28"/>
          <w:lang w:val="en-CA"/>
        </w:rPr>
        <w:t>for that summer bar</w:t>
      </w:r>
      <w:r w:rsidR="00F17E52" w:rsidRPr="00DB0FA3">
        <w:rPr>
          <w:rFonts w:ascii="Times New Roman" w:hAnsi="Times New Roman" w:cs="Times New Roman"/>
          <w:sz w:val="28"/>
          <w:szCs w:val="28"/>
          <w:lang w:val="en-CA"/>
        </w:rPr>
        <w:t>-</w:t>
      </w:r>
      <w:r w:rsidR="0056613B" w:rsidRPr="00DB0FA3">
        <w:rPr>
          <w:rFonts w:ascii="Times New Roman" w:hAnsi="Times New Roman" w:cs="Times New Roman"/>
          <w:sz w:val="28"/>
          <w:szCs w:val="28"/>
          <w:lang w:val="en-CA"/>
        </w:rPr>
        <w:t>b</w:t>
      </w:r>
      <w:r w:rsidR="00F17E52" w:rsidRPr="00DB0FA3">
        <w:rPr>
          <w:rFonts w:ascii="Times New Roman" w:hAnsi="Times New Roman" w:cs="Times New Roman"/>
          <w:sz w:val="28"/>
          <w:szCs w:val="28"/>
          <w:lang w:val="en-CA"/>
        </w:rPr>
        <w:t>-</w:t>
      </w:r>
      <w:r w:rsidR="0056613B" w:rsidRPr="00DB0FA3">
        <w:rPr>
          <w:rFonts w:ascii="Times New Roman" w:hAnsi="Times New Roman" w:cs="Times New Roman"/>
          <w:sz w:val="28"/>
          <w:szCs w:val="28"/>
          <w:lang w:val="en-CA"/>
        </w:rPr>
        <w:t xml:space="preserve">que or trip to the </w:t>
      </w:r>
      <w:r w:rsidR="00204B18" w:rsidRPr="00DB0FA3">
        <w:rPr>
          <w:rFonts w:ascii="Times New Roman" w:hAnsi="Times New Roman" w:cs="Times New Roman"/>
          <w:sz w:val="28"/>
          <w:szCs w:val="28"/>
          <w:lang w:val="en-CA"/>
        </w:rPr>
        <w:t>cabin</w:t>
      </w:r>
      <w:r w:rsidR="00B762F6" w:rsidRPr="00DB0FA3">
        <w:rPr>
          <w:rFonts w:ascii="Times New Roman" w:hAnsi="Times New Roman" w:cs="Times New Roman"/>
          <w:sz w:val="28"/>
          <w:szCs w:val="28"/>
          <w:lang w:val="en-CA"/>
        </w:rPr>
        <w:t>/</w:t>
      </w:r>
      <w:r w:rsidR="00204B18" w:rsidRPr="00DB0FA3">
        <w:rPr>
          <w:rFonts w:ascii="Times New Roman" w:hAnsi="Times New Roman" w:cs="Times New Roman"/>
          <w:sz w:val="28"/>
          <w:szCs w:val="28"/>
          <w:lang w:val="en-CA"/>
        </w:rPr>
        <w:t>lake,</w:t>
      </w:r>
      <w:r w:rsidR="00336855" w:rsidRPr="00DB0FA3">
        <w:rPr>
          <w:rFonts w:ascii="Times New Roman" w:hAnsi="Times New Roman" w:cs="Times New Roman"/>
          <w:sz w:val="28"/>
          <w:szCs w:val="28"/>
          <w:lang w:val="en-CA"/>
        </w:rPr>
        <w:t xml:space="preserve"> with lots of</w:t>
      </w:r>
      <w:r w:rsidRPr="00DB0FA3">
        <w:rPr>
          <w:rFonts w:ascii="Times New Roman" w:hAnsi="Times New Roman" w:cs="Times New Roman"/>
          <w:sz w:val="28"/>
          <w:szCs w:val="28"/>
          <w:lang w:val="en-CA"/>
        </w:rPr>
        <w:t xml:space="preserve"> good food and copious amounts of libation. </w:t>
      </w:r>
    </w:p>
    <w:p w14:paraId="1C30C372" w14:textId="77777777" w:rsidR="00820B59" w:rsidRPr="00432DE4" w:rsidRDefault="00820B59" w:rsidP="00432DE4">
      <w:pPr>
        <w:pBdr>
          <w:bottom w:val="single" w:sz="18" w:space="1" w:color="auto"/>
        </w:pBdr>
        <w:spacing w:after="120" w:line="240" w:lineRule="auto"/>
        <w:rPr>
          <w:rFonts w:ascii="Times New Roman" w:eastAsia="Times New Roman" w:hAnsi="Times New Roman" w:cs="Times New Roman"/>
          <w:b/>
          <w:bCs/>
          <w:sz w:val="28"/>
          <w:szCs w:val="28"/>
        </w:rPr>
      </w:pPr>
    </w:p>
    <w:p w14:paraId="0C5CE2D4" w14:textId="77777777" w:rsidR="00410145" w:rsidRPr="00BC1511" w:rsidRDefault="00410145" w:rsidP="00410145">
      <w:pPr>
        <w:widowControl w:val="0"/>
        <w:autoSpaceDE w:val="0"/>
        <w:autoSpaceDN w:val="0"/>
        <w:adjustRightInd w:val="0"/>
        <w:spacing w:line="240" w:lineRule="auto"/>
        <w:rPr>
          <w:rFonts w:ascii="Times New Roman" w:hAnsi="Times New Roman" w:cs="Times New Roman"/>
          <w:b/>
          <w:bCs/>
          <w:sz w:val="28"/>
          <w:szCs w:val="28"/>
          <w:lang w:val="en"/>
        </w:rPr>
      </w:pPr>
    </w:p>
    <w:p w14:paraId="6B0C7B1B" w14:textId="1DBB9163" w:rsidR="003379C3" w:rsidRDefault="003379C3" w:rsidP="00410145">
      <w:pPr>
        <w:widowControl w:val="0"/>
        <w:autoSpaceDE w:val="0"/>
        <w:autoSpaceDN w:val="0"/>
        <w:adjustRightInd w:val="0"/>
        <w:spacing w:line="240" w:lineRule="auto"/>
        <w:rPr>
          <w:rFonts w:ascii="Times New Roman" w:hAnsi="Times New Roman" w:cs="Times New Roman"/>
          <w:b/>
          <w:bCs/>
          <w:sz w:val="28"/>
          <w:szCs w:val="28"/>
          <w:lang w:val="en"/>
        </w:rPr>
      </w:pPr>
      <w:r w:rsidRPr="00BC1511">
        <w:rPr>
          <w:rFonts w:ascii="Times New Roman" w:hAnsi="Times New Roman" w:cs="Times New Roman"/>
          <w:b/>
          <w:bCs/>
          <w:sz w:val="28"/>
          <w:szCs w:val="28"/>
          <w:lang w:val="en"/>
        </w:rPr>
        <w:t>WELCOME JANICE SCHULTZ</w:t>
      </w:r>
    </w:p>
    <w:p w14:paraId="0C3CF5BD" w14:textId="6A30AABE" w:rsidR="004D24EB" w:rsidRPr="004D24EB" w:rsidRDefault="004D24EB" w:rsidP="004D24EB">
      <w:pPr>
        <w:widowControl w:val="0"/>
        <w:autoSpaceDE w:val="0"/>
        <w:autoSpaceDN w:val="0"/>
        <w:adjustRightInd w:val="0"/>
        <w:spacing w:line="240" w:lineRule="auto"/>
        <w:rPr>
          <w:rFonts w:ascii="Times New Roman" w:hAnsi="Times New Roman" w:cs="Times New Roman"/>
          <w:b/>
          <w:bCs/>
          <w:sz w:val="28"/>
          <w:szCs w:val="28"/>
          <w:lang w:val="en"/>
        </w:rPr>
      </w:pPr>
      <w:r w:rsidRPr="00BC1511">
        <w:rPr>
          <w:rFonts w:ascii="Times New Roman" w:hAnsi="Times New Roman" w:cs="Times New Roman"/>
          <w:sz w:val="28"/>
          <w:szCs w:val="28"/>
          <w:lang w:val="en"/>
        </w:rPr>
        <w:t xml:space="preserve">Janice Schultz, from </w:t>
      </w:r>
      <w:r>
        <w:rPr>
          <w:rFonts w:ascii="Times New Roman" w:hAnsi="Times New Roman" w:cs="Times New Roman"/>
          <w:sz w:val="28"/>
          <w:szCs w:val="28"/>
          <w:lang w:val="en"/>
        </w:rPr>
        <w:t>Red Deer Alberta</w:t>
      </w:r>
      <w:r w:rsidRPr="00BC1511">
        <w:rPr>
          <w:rFonts w:ascii="Times New Roman" w:hAnsi="Times New Roman" w:cs="Times New Roman"/>
          <w:sz w:val="28"/>
          <w:szCs w:val="28"/>
          <w:lang w:val="en"/>
        </w:rPr>
        <w:t>, was appointed as Director of Ontario Region February 1</w:t>
      </w:r>
      <w:r w:rsidRPr="00BC1511">
        <w:rPr>
          <w:rFonts w:ascii="Times New Roman" w:hAnsi="Times New Roman" w:cs="Times New Roman"/>
          <w:sz w:val="28"/>
          <w:szCs w:val="28"/>
          <w:vertAlign w:val="superscript"/>
          <w:lang w:val="en"/>
        </w:rPr>
        <w:t>st</w:t>
      </w:r>
      <w:proofErr w:type="gramStart"/>
      <w:r w:rsidRPr="00BC1511">
        <w:rPr>
          <w:rFonts w:ascii="Times New Roman" w:hAnsi="Times New Roman" w:cs="Times New Roman"/>
          <w:sz w:val="28"/>
          <w:szCs w:val="28"/>
          <w:lang w:val="en"/>
        </w:rPr>
        <w:t xml:space="preserve"> 2023</w:t>
      </w:r>
      <w:proofErr w:type="gramEnd"/>
      <w:r w:rsidRPr="00BC1511">
        <w:rPr>
          <w:rFonts w:ascii="Times New Roman" w:hAnsi="Times New Roman" w:cs="Times New Roman"/>
          <w:sz w:val="28"/>
          <w:szCs w:val="28"/>
          <w:lang w:val="en"/>
        </w:rPr>
        <w:t>.  Janice was also appointed to the Executive of the</w:t>
      </w:r>
      <w:r w:rsidRPr="004D24EB">
        <w:rPr>
          <w:rFonts w:ascii="Times New Roman" w:hAnsi="Times New Roman" w:cs="Times New Roman"/>
          <w:sz w:val="28"/>
          <w:szCs w:val="28"/>
          <w:lang w:val="en"/>
        </w:rPr>
        <w:t xml:space="preserve"> </w:t>
      </w:r>
      <w:r w:rsidRPr="00BC1511">
        <w:rPr>
          <w:rFonts w:ascii="Times New Roman" w:hAnsi="Times New Roman" w:cs="Times New Roman"/>
          <w:sz w:val="28"/>
          <w:szCs w:val="28"/>
          <w:lang w:val="en"/>
        </w:rPr>
        <w:t>Association as Director at Large at the same time.  These appointments were made</w:t>
      </w:r>
      <w:r w:rsidRPr="00BB72B4">
        <w:rPr>
          <w:noProof/>
        </w:rPr>
        <w:drawing>
          <wp:anchor distT="0" distB="0" distL="114300" distR="114300" simplePos="0" relativeHeight="251667968" behindDoc="1" locked="0" layoutInCell="1" allowOverlap="1" wp14:anchorId="6A1A547C" wp14:editId="4E70FFB2">
            <wp:simplePos x="0" y="0"/>
            <wp:positionH relativeFrom="column">
              <wp:posOffset>0</wp:posOffset>
            </wp:positionH>
            <wp:positionV relativeFrom="paragraph">
              <wp:posOffset>-1905</wp:posOffset>
            </wp:positionV>
            <wp:extent cx="1870364" cy="2616571"/>
            <wp:effectExtent l="0" t="0" r="0" b="0"/>
            <wp:wrapTight wrapText="bothSides">
              <wp:wrapPolygon edited="0">
                <wp:start x="0" y="0"/>
                <wp:lineTo x="0" y="21390"/>
                <wp:lineTo x="21343" y="21390"/>
                <wp:lineTo x="21343" y="0"/>
                <wp:lineTo x="0" y="0"/>
              </wp:wrapPolygon>
            </wp:wrapTight>
            <wp:docPr id="1832428411" name="Picture 1" descr="A person smiling at the camera&#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428411" name="Picture 1" descr="A person smiling at the camera&#10;&#10;Description automatically generated with low confidence"/>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870364" cy="2616571"/>
                    </a:xfrm>
                    <a:prstGeom prst="rect">
                      <a:avLst/>
                    </a:prstGeom>
                    <a:noFill/>
                    <a:ln>
                      <a:noFill/>
                    </a:ln>
                  </pic:spPr>
                </pic:pic>
              </a:graphicData>
            </a:graphic>
          </wp:anchor>
        </w:drawing>
      </w:r>
      <w:r>
        <w:rPr>
          <w:rFonts w:ascii="Times New Roman" w:hAnsi="Times New Roman" w:cs="Times New Roman"/>
          <w:b/>
          <w:bCs/>
          <w:sz w:val="28"/>
          <w:szCs w:val="28"/>
          <w:lang w:val="en"/>
        </w:rPr>
        <w:t xml:space="preserve"> </w:t>
      </w:r>
      <w:r w:rsidRPr="00BC1511">
        <w:rPr>
          <w:rFonts w:ascii="Times New Roman" w:hAnsi="Times New Roman" w:cs="Times New Roman"/>
          <w:sz w:val="28"/>
          <w:szCs w:val="28"/>
          <w:lang w:val="en"/>
        </w:rPr>
        <w:t xml:space="preserve">by the Directors of the Association by unanimous votes.  Janice was voted in as a Director for Ontario, as there was no vacancy in </w:t>
      </w:r>
      <w:r>
        <w:rPr>
          <w:rFonts w:ascii="Times New Roman" w:hAnsi="Times New Roman" w:cs="Times New Roman"/>
          <w:sz w:val="28"/>
          <w:szCs w:val="28"/>
          <w:lang w:val="en"/>
        </w:rPr>
        <w:t>Alberta</w:t>
      </w:r>
      <w:r w:rsidRPr="00BC1511">
        <w:rPr>
          <w:rFonts w:ascii="Times New Roman" w:hAnsi="Times New Roman" w:cs="Times New Roman"/>
          <w:sz w:val="28"/>
          <w:szCs w:val="28"/>
          <w:lang w:val="en"/>
        </w:rPr>
        <w:t xml:space="preserve"> (but there was a vacancy in Ontario) and to fill the Executive position </w:t>
      </w:r>
      <w:r>
        <w:rPr>
          <w:rFonts w:ascii="Times New Roman" w:hAnsi="Times New Roman" w:cs="Times New Roman"/>
          <w:sz w:val="28"/>
          <w:szCs w:val="28"/>
          <w:lang w:val="en"/>
        </w:rPr>
        <w:t>of</w:t>
      </w:r>
      <w:r w:rsidRPr="00BC1511">
        <w:rPr>
          <w:rFonts w:ascii="Times New Roman" w:hAnsi="Times New Roman" w:cs="Times New Roman"/>
          <w:sz w:val="28"/>
          <w:szCs w:val="28"/>
          <w:lang w:val="en"/>
        </w:rPr>
        <w:t xml:space="preserve"> Director at Large</w:t>
      </w:r>
      <w:r>
        <w:rPr>
          <w:rFonts w:ascii="Times New Roman" w:hAnsi="Times New Roman" w:cs="Times New Roman"/>
          <w:sz w:val="28"/>
          <w:szCs w:val="28"/>
          <w:lang w:val="en"/>
        </w:rPr>
        <w:t>,</w:t>
      </w:r>
      <w:r w:rsidRPr="00BC1511">
        <w:rPr>
          <w:rFonts w:ascii="Times New Roman" w:hAnsi="Times New Roman" w:cs="Times New Roman"/>
          <w:sz w:val="28"/>
          <w:szCs w:val="28"/>
          <w:lang w:val="en"/>
        </w:rPr>
        <w:t xml:space="preserve"> the incumbent must be a director.   We welcome her as a valuable addition to the Board and the Executive.  Undernoted is the key elements of her career with the bank and her current employment.</w:t>
      </w:r>
    </w:p>
    <w:p w14:paraId="19AC118E" w14:textId="77777777" w:rsidR="004D24EB" w:rsidRPr="00BC1511" w:rsidRDefault="004D24EB" w:rsidP="004D24EB">
      <w:pPr>
        <w:widowControl w:val="0"/>
        <w:autoSpaceDE w:val="0"/>
        <w:autoSpaceDN w:val="0"/>
        <w:adjustRightInd w:val="0"/>
        <w:spacing w:line="240" w:lineRule="auto"/>
        <w:rPr>
          <w:rFonts w:ascii="Times New Roman" w:hAnsi="Times New Roman" w:cs="Times New Roman"/>
          <w:sz w:val="28"/>
          <w:szCs w:val="28"/>
          <w:lang w:val="en"/>
        </w:rPr>
      </w:pPr>
      <w:r w:rsidRPr="00BC1511">
        <w:rPr>
          <w:rFonts w:ascii="Times New Roman" w:hAnsi="Times New Roman" w:cs="Times New Roman"/>
          <w:sz w:val="28"/>
          <w:szCs w:val="28"/>
          <w:lang w:val="en"/>
        </w:rPr>
        <w:t>JANICE SCHULTZ –</w:t>
      </w:r>
    </w:p>
    <w:p w14:paraId="6D98E5FB" w14:textId="77777777" w:rsidR="004D24EB" w:rsidRDefault="004D24EB" w:rsidP="00410145">
      <w:pPr>
        <w:widowControl w:val="0"/>
        <w:autoSpaceDE w:val="0"/>
        <w:autoSpaceDN w:val="0"/>
        <w:adjustRightInd w:val="0"/>
        <w:spacing w:line="240" w:lineRule="auto"/>
        <w:rPr>
          <w:rFonts w:ascii="Times New Roman" w:hAnsi="Times New Roman" w:cs="Times New Roman"/>
          <w:sz w:val="28"/>
          <w:szCs w:val="28"/>
          <w:lang w:val="en"/>
        </w:rPr>
      </w:pPr>
      <w:r w:rsidRPr="00BC1511">
        <w:rPr>
          <w:rFonts w:ascii="Times New Roman" w:hAnsi="Times New Roman" w:cs="Times New Roman"/>
          <w:sz w:val="28"/>
          <w:szCs w:val="28"/>
          <w:lang w:val="en"/>
        </w:rPr>
        <w:t>PROFESSIONAL EXPERIENCE</w:t>
      </w:r>
    </w:p>
    <w:p w14:paraId="02D4413D" w14:textId="37E88090" w:rsidR="00410145" w:rsidRPr="00BC1511" w:rsidRDefault="00410145" w:rsidP="00410145">
      <w:pPr>
        <w:widowControl w:val="0"/>
        <w:autoSpaceDE w:val="0"/>
        <w:autoSpaceDN w:val="0"/>
        <w:adjustRightInd w:val="0"/>
        <w:spacing w:line="240" w:lineRule="auto"/>
        <w:rPr>
          <w:rFonts w:ascii="Times New Roman" w:hAnsi="Times New Roman" w:cs="Times New Roman"/>
          <w:sz w:val="28"/>
          <w:szCs w:val="28"/>
          <w:lang w:val="en"/>
        </w:rPr>
      </w:pPr>
      <w:r w:rsidRPr="00BC1511">
        <w:rPr>
          <w:rFonts w:ascii="Times New Roman" w:hAnsi="Times New Roman" w:cs="Times New Roman"/>
          <w:sz w:val="28"/>
          <w:szCs w:val="28"/>
          <w:lang w:val="en"/>
        </w:rPr>
        <w:t>November 2008 – January 2019 Business Development Bank of Canada, Winnipeg, MB</w:t>
      </w:r>
    </w:p>
    <w:p w14:paraId="23D7752A" w14:textId="77777777" w:rsidR="00410145" w:rsidRPr="00BC1511" w:rsidRDefault="00410145" w:rsidP="00410145">
      <w:pPr>
        <w:widowControl w:val="0"/>
        <w:autoSpaceDE w:val="0"/>
        <w:autoSpaceDN w:val="0"/>
        <w:adjustRightInd w:val="0"/>
        <w:spacing w:line="240" w:lineRule="auto"/>
        <w:rPr>
          <w:rFonts w:ascii="Times New Roman" w:hAnsi="Times New Roman" w:cs="Times New Roman"/>
          <w:sz w:val="28"/>
          <w:szCs w:val="28"/>
          <w:lang w:val="en"/>
        </w:rPr>
      </w:pPr>
      <w:r w:rsidRPr="00BC1511">
        <w:rPr>
          <w:rFonts w:ascii="Times New Roman" w:hAnsi="Times New Roman" w:cs="Times New Roman"/>
          <w:sz w:val="28"/>
          <w:szCs w:val="28"/>
          <w:lang w:val="en"/>
        </w:rPr>
        <w:t xml:space="preserve">Account Manager, Senior Account Manager, Business Centre Manager </w:t>
      </w:r>
      <w:proofErr w:type="gramStart"/>
      <w:r w:rsidRPr="00EE2562">
        <w:rPr>
          <w:rFonts w:ascii="Times New Roman" w:hAnsi="Times New Roman" w:cs="Times New Roman"/>
          <w:sz w:val="28"/>
          <w:szCs w:val="28"/>
          <w:lang w:val="en"/>
        </w:rPr>
        <w:t>EC</w:t>
      </w:r>
      <w:proofErr w:type="gramEnd"/>
      <w:r w:rsidRPr="00BC1511">
        <w:rPr>
          <w:rFonts w:ascii="Times New Roman" w:hAnsi="Times New Roman" w:cs="Times New Roman"/>
          <w:sz w:val="28"/>
          <w:szCs w:val="28"/>
          <w:lang w:val="en"/>
        </w:rPr>
        <w:t xml:space="preserve"> and Winnipeg West</w:t>
      </w:r>
    </w:p>
    <w:p w14:paraId="07C46388" w14:textId="77777777" w:rsidR="00410145" w:rsidRPr="00BC1511" w:rsidRDefault="00410145" w:rsidP="00410145">
      <w:pPr>
        <w:widowControl w:val="0"/>
        <w:autoSpaceDE w:val="0"/>
        <w:autoSpaceDN w:val="0"/>
        <w:adjustRightInd w:val="0"/>
        <w:spacing w:line="240" w:lineRule="auto"/>
        <w:rPr>
          <w:rFonts w:ascii="Times New Roman" w:hAnsi="Times New Roman" w:cs="Times New Roman"/>
          <w:sz w:val="28"/>
          <w:szCs w:val="28"/>
          <w:lang w:val="en"/>
        </w:rPr>
      </w:pPr>
      <w:r w:rsidRPr="00BC1511">
        <w:rPr>
          <w:rFonts w:ascii="Times New Roman" w:hAnsi="Times New Roman" w:cs="Times New Roman"/>
          <w:sz w:val="28"/>
          <w:szCs w:val="28"/>
          <w:lang w:val="en"/>
        </w:rPr>
        <w:t>Significant Achievements</w:t>
      </w:r>
    </w:p>
    <w:p w14:paraId="142B0285" w14:textId="77777777" w:rsidR="00410145" w:rsidRPr="00BC1511" w:rsidRDefault="00410145" w:rsidP="00410145">
      <w:pPr>
        <w:widowControl w:val="0"/>
        <w:autoSpaceDE w:val="0"/>
        <w:autoSpaceDN w:val="0"/>
        <w:adjustRightInd w:val="0"/>
        <w:spacing w:line="240" w:lineRule="auto"/>
        <w:rPr>
          <w:rFonts w:ascii="Times New Roman" w:hAnsi="Times New Roman" w:cs="Times New Roman"/>
          <w:sz w:val="28"/>
          <w:szCs w:val="28"/>
          <w:lang w:val="en"/>
        </w:rPr>
      </w:pPr>
      <w:r w:rsidRPr="00BC1511">
        <w:rPr>
          <w:rFonts w:ascii="Times New Roman" w:hAnsi="Times New Roman" w:cs="Times New Roman"/>
          <w:sz w:val="28"/>
          <w:szCs w:val="28"/>
          <w:lang w:val="en"/>
        </w:rPr>
        <w:t>• Established new Manitoba BDC locations in Steinbach and Winkler</w:t>
      </w:r>
    </w:p>
    <w:p w14:paraId="510C5EF0" w14:textId="77777777" w:rsidR="00410145" w:rsidRPr="00BC1511" w:rsidRDefault="00410145" w:rsidP="00410145">
      <w:pPr>
        <w:widowControl w:val="0"/>
        <w:autoSpaceDE w:val="0"/>
        <w:autoSpaceDN w:val="0"/>
        <w:adjustRightInd w:val="0"/>
        <w:spacing w:line="240" w:lineRule="auto"/>
        <w:rPr>
          <w:rFonts w:ascii="Times New Roman" w:hAnsi="Times New Roman" w:cs="Times New Roman"/>
          <w:sz w:val="28"/>
          <w:szCs w:val="28"/>
          <w:lang w:val="en"/>
        </w:rPr>
      </w:pPr>
      <w:r w:rsidRPr="00BC1511">
        <w:rPr>
          <w:rFonts w:ascii="Times New Roman" w:hAnsi="Times New Roman" w:cs="Times New Roman"/>
          <w:sz w:val="28"/>
          <w:szCs w:val="28"/>
          <w:lang w:val="en"/>
        </w:rPr>
        <w:t>• Supported BDC’s Women Entrepreneur initiative as area sponsor and local champion</w:t>
      </w:r>
    </w:p>
    <w:p w14:paraId="234FDDAC" w14:textId="77777777" w:rsidR="00410145" w:rsidRPr="00BC1511" w:rsidRDefault="00410145" w:rsidP="00410145">
      <w:pPr>
        <w:widowControl w:val="0"/>
        <w:autoSpaceDE w:val="0"/>
        <w:autoSpaceDN w:val="0"/>
        <w:adjustRightInd w:val="0"/>
        <w:spacing w:line="240" w:lineRule="auto"/>
        <w:rPr>
          <w:rFonts w:ascii="Times New Roman" w:hAnsi="Times New Roman" w:cs="Times New Roman"/>
          <w:sz w:val="28"/>
          <w:szCs w:val="28"/>
          <w:lang w:val="en"/>
        </w:rPr>
      </w:pPr>
      <w:r w:rsidRPr="00BC1511">
        <w:rPr>
          <w:rFonts w:ascii="Times New Roman" w:hAnsi="Times New Roman" w:cs="Times New Roman"/>
          <w:sz w:val="28"/>
          <w:szCs w:val="28"/>
          <w:lang w:val="en"/>
        </w:rPr>
        <w:lastRenderedPageBreak/>
        <w:t xml:space="preserve">• Maintained and grew </w:t>
      </w:r>
      <w:r w:rsidRPr="00EE2562">
        <w:rPr>
          <w:rFonts w:ascii="Times New Roman" w:hAnsi="Times New Roman" w:cs="Times New Roman"/>
          <w:sz w:val="28"/>
          <w:szCs w:val="28"/>
          <w:lang w:val="en"/>
        </w:rPr>
        <w:t>BDC EC</w:t>
      </w:r>
      <w:r w:rsidRPr="00D6651C">
        <w:rPr>
          <w:rFonts w:ascii="Times New Roman" w:hAnsi="Times New Roman" w:cs="Times New Roman"/>
          <w:sz w:val="28"/>
          <w:szCs w:val="28"/>
          <w:lang w:val="en"/>
        </w:rPr>
        <w:t xml:space="preserve"> </w:t>
      </w:r>
      <w:r w:rsidRPr="00BC1511">
        <w:rPr>
          <w:rFonts w:ascii="Times New Roman" w:hAnsi="Times New Roman" w:cs="Times New Roman"/>
          <w:sz w:val="28"/>
          <w:szCs w:val="28"/>
          <w:lang w:val="en"/>
        </w:rPr>
        <w:t>and Winnipeg West credit portfolio</w:t>
      </w:r>
    </w:p>
    <w:p w14:paraId="46B7F7C0" w14:textId="77777777" w:rsidR="00D00229" w:rsidRPr="00D00229" w:rsidRDefault="00D00229" w:rsidP="00D00229">
      <w:pPr>
        <w:widowControl w:val="0"/>
        <w:autoSpaceDE w:val="0"/>
        <w:autoSpaceDN w:val="0"/>
        <w:adjustRightInd w:val="0"/>
        <w:spacing w:before="100" w:beforeAutospacing="1" w:after="100" w:afterAutospacing="1" w:line="240" w:lineRule="auto"/>
        <w:rPr>
          <w:rFonts w:ascii="Times New Roman" w:eastAsia="Times New Roman" w:hAnsi="Times New Roman" w:cs="Times New Roman"/>
          <w:sz w:val="24"/>
          <w:szCs w:val="24"/>
          <w:lang w:eastAsia="en-US"/>
        </w:rPr>
      </w:pPr>
      <w:r w:rsidRPr="00D00229">
        <w:rPr>
          <w:rFonts w:ascii="Times New Roman" w:eastAsia="Times New Roman" w:hAnsi="Times New Roman" w:cs="Times New Roman"/>
          <w:sz w:val="28"/>
          <w:szCs w:val="28"/>
          <w:lang w:val="en" w:eastAsia="en-US"/>
        </w:rPr>
        <w:t>November 1996 – September 2001 - Landmark Feeds/Maple Leaf Foods - Human Resources Manager</w:t>
      </w:r>
    </w:p>
    <w:p w14:paraId="1AA864DB" w14:textId="77777777" w:rsidR="00D00229" w:rsidRPr="00D00229" w:rsidRDefault="00D00229" w:rsidP="00D00229">
      <w:pPr>
        <w:widowControl w:val="0"/>
        <w:autoSpaceDE w:val="0"/>
        <w:autoSpaceDN w:val="0"/>
        <w:adjustRightInd w:val="0"/>
        <w:spacing w:before="100" w:beforeAutospacing="1" w:after="100" w:afterAutospacing="1" w:line="240" w:lineRule="auto"/>
        <w:rPr>
          <w:rFonts w:ascii="Times New Roman" w:eastAsia="Times New Roman" w:hAnsi="Times New Roman" w:cs="Times New Roman"/>
          <w:sz w:val="24"/>
          <w:szCs w:val="24"/>
          <w:lang w:eastAsia="en-US"/>
        </w:rPr>
      </w:pPr>
      <w:r w:rsidRPr="00D00229">
        <w:rPr>
          <w:rFonts w:ascii="Times New Roman" w:eastAsia="Times New Roman" w:hAnsi="Times New Roman" w:cs="Times New Roman"/>
          <w:sz w:val="28"/>
          <w:szCs w:val="28"/>
          <w:lang w:val="en" w:eastAsia="en-US"/>
        </w:rPr>
        <w:t>September 2001 - November 2006 - Maple Leaf Foods/Nutreco Canada - Business Operations Manager, Landmark Nutrition</w:t>
      </w:r>
    </w:p>
    <w:p w14:paraId="4931F2CF" w14:textId="77777777" w:rsidR="00D00229" w:rsidRPr="00D00229" w:rsidRDefault="00D00229" w:rsidP="00D00229">
      <w:pPr>
        <w:widowControl w:val="0"/>
        <w:autoSpaceDE w:val="0"/>
        <w:autoSpaceDN w:val="0"/>
        <w:adjustRightInd w:val="0"/>
        <w:spacing w:before="100" w:beforeAutospacing="1" w:after="100" w:afterAutospacing="1" w:line="240" w:lineRule="auto"/>
        <w:rPr>
          <w:rFonts w:ascii="Times New Roman" w:eastAsia="Times New Roman" w:hAnsi="Times New Roman" w:cs="Times New Roman"/>
          <w:sz w:val="24"/>
          <w:szCs w:val="24"/>
          <w:lang w:eastAsia="en-US"/>
        </w:rPr>
      </w:pPr>
      <w:r w:rsidRPr="00D00229">
        <w:rPr>
          <w:rFonts w:ascii="Times New Roman" w:eastAsia="Times New Roman" w:hAnsi="Times New Roman" w:cs="Times New Roman"/>
          <w:sz w:val="28"/>
          <w:szCs w:val="28"/>
          <w:lang w:val="en" w:eastAsia="en-US"/>
        </w:rPr>
        <w:t>November 2006 - November 2008 - Nutreco Canada - Western Regional Credit Manager</w:t>
      </w:r>
    </w:p>
    <w:p w14:paraId="03C99119" w14:textId="77777777" w:rsidR="006C0034" w:rsidRPr="00432DE4" w:rsidRDefault="006C0034" w:rsidP="006C0034">
      <w:pPr>
        <w:pBdr>
          <w:bottom w:val="single" w:sz="18" w:space="1" w:color="auto"/>
        </w:pBdr>
        <w:spacing w:after="120" w:line="240" w:lineRule="auto"/>
        <w:rPr>
          <w:rFonts w:ascii="Times New Roman" w:eastAsia="Times New Roman" w:hAnsi="Times New Roman" w:cs="Times New Roman"/>
          <w:b/>
          <w:bCs/>
          <w:sz w:val="28"/>
          <w:szCs w:val="28"/>
        </w:rPr>
      </w:pPr>
    </w:p>
    <w:p w14:paraId="1DC72533" w14:textId="77777777" w:rsidR="00C14EBC" w:rsidRPr="00C14EBC" w:rsidRDefault="00C14EBC" w:rsidP="00EB58B2">
      <w:pPr>
        <w:widowControl w:val="0"/>
        <w:autoSpaceDE w:val="0"/>
        <w:autoSpaceDN w:val="0"/>
        <w:adjustRightInd w:val="0"/>
        <w:spacing w:line="240" w:lineRule="auto"/>
        <w:rPr>
          <w:rFonts w:ascii="Times New Roman" w:hAnsi="Times New Roman" w:cs="Times New Roman"/>
          <w:sz w:val="28"/>
          <w:szCs w:val="28"/>
        </w:rPr>
      </w:pPr>
    </w:p>
    <w:p w14:paraId="4C110E5E" w14:textId="4B232173" w:rsidR="001928A3" w:rsidRPr="00C14EBC" w:rsidRDefault="00CC69D6" w:rsidP="00EB58B2">
      <w:pPr>
        <w:widowControl w:val="0"/>
        <w:autoSpaceDE w:val="0"/>
        <w:autoSpaceDN w:val="0"/>
        <w:adjustRightInd w:val="0"/>
        <w:spacing w:line="240" w:lineRule="auto"/>
        <w:rPr>
          <w:rStyle w:val="normaltextrun"/>
          <w:rFonts w:ascii="Times New Roman" w:hAnsi="Times New Roman" w:cs="Times New Roman"/>
          <w:sz w:val="28"/>
          <w:szCs w:val="28"/>
        </w:rPr>
      </w:pPr>
      <w:r w:rsidRPr="00C14EBC">
        <w:rPr>
          <w:rFonts w:ascii="Times New Roman" w:hAnsi="Times New Roman" w:cs="Times New Roman"/>
          <w:sz w:val="28"/>
          <w:szCs w:val="28"/>
          <w:lang w:val="en"/>
        </w:rPr>
        <w:t>W</w:t>
      </w:r>
      <w:r w:rsidR="00221C7B" w:rsidRPr="00C14EBC">
        <w:rPr>
          <w:rFonts w:ascii="Times New Roman" w:hAnsi="Times New Roman" w:cs="Times New Roman"/>
          <w:sz w:val="28"/>
          <w:szCs w:val="28"/>
          <w:lang w:val="en"/>
        </w:rPr>
        <w:t>e have yet t</w:t>
      </w:r>
      <w:r w:rsidRPr="00C14EBC">
        <w:rPr>
          <w:rFonts w:ascii="Times New Roman" w:hAnsi="Times New Roman" w:cs="Times New Roman"/>
          <w:sz w:val="28"/>
          <w:szCs w:val="28"/>
          <w:lang w:val="en"/>
        </w:rPr>
        <w:t>o</w:t>
      </w:r>
      <w:r w:rsidR="00221C7B" w:rsidRPr="00C14EBC">
        <w:rPr>
          <w:rFonts w:ascii="Times New Roman" w:hAnsi="Times New Roman" w:cs="Times New Roman"/>
          <w:sz w:val="28"/>
          <w:szCs w:val="28"/>
          <w:lang w:val="en"/>
        </w:rPr>
        <w:t xml:space="preserve"> fill the position</w:t>
      </w:r>
      <w:r w:rsidRPr="00C14EBC">
        <w:rPr>
          <w:rFonts w:ascii="Times New Roman" w:hAnsi="Times New Roman" w:cs="Times New Roman"/>
          <w:sz w:val="28"/>
          <w:szCs w:val="28"/>
          <w:lang w:val="en"/>
        </w:rPr>
        <w:t xml:space="preserve"> </w:t>
      </w:r>
      <w:r w:rsidR="00221C7B" w:rsidRPr="00C14EBC">
        <w:rPr>
          <w:rFonts w:ascii="Times New Roman" w:hAnsi="Times New Roman" w:cs="Times New Roman"/>
          <w:sz w:val="28"/>
          <w:szCs w:val="28"/>
          <w:lang w:val="en"/>
        </w:rPr>
        <w:t>of Secretary of the Association</w:t>
      </w:r>
      <w:r w:rsidRPr="00C14EBC">
        <w:rPr>
          <w:rFonts w:ascii="Times New Roman" w:hAnsi="Times New Roman" w:cs="Times New Roman"/>
          <w:sz w:val="28"/>
          <w:szCs w:val="28"/>
          <w:lang w:val="en"/>
        </w:rPr>
        <w:t>.</w:t>
      </w:r>
      <w:r w:rsidR="00EB58B2" w:rsidRPr="00C14EBC">
        <w:rPr>
          <w:rFonts w:ascii="Times New Roman" w:hAnsi="Times New Roman" w:cs="Times New Roman"/>
          <w:sz w:val="28"/>
          <w:szCs w:val="28"/>
          <w:lang w:val="en"/>
        </w:rPr>
        <w:t xml:space="preserve">  If </w:t>
      </w:r>
      <w:r w:rsidR="00EB58B2" w:rsidRPr="00C14EBC">
        <w:rPr>
          <w:rStyle w:val="normaltextrun"/>
          <w:rFonts w:ascii="Times New Roman" w:hAnsi="Times New Roman" w:cs="Times New Roman"/>
          <w:sz w:val="28"/>
          <w:szCs w:val="28"/>
        </w:rPr>
        <w:t>anyone wishes t</w:t>
      </w:r>
      <w:r w:rsidR="007A27A4" w:rsidRPr="00C14EBC">
        <w:rPr>
          <w:rStyle w:val="normaltextrun"/>
          <w:rFonts w:ascii="Times New Roman" w:hAnsi="Times New Roman" w:cs="Times New Roman"/>
          <w:sz w:val="28"/>
          <w:szCs w:val="28"/>
        </w:rPr>
        <w:t>o come forw</w:t>
      </w:r>
      <w:r w:rsidR="005F4B2C" w:rsidRPr="00C14EBC">
        <w:rPr>
          <w:rStyle w:val="normaltextrun"/>
          <w:rFonts w:ascii="Times New Roman" w:hAnsi="Times New Roman" w:cs="Times New Roman"/>
          <w:sz w:val="28"/>
          <w:szCs w:val="28"/>
        </w:rPr>
        <w:t>ard it would be greatly appreciated.  At pr</w:t>
      </w:r>
      <w:r w:rsidR="0097495D" w:rsidRPr="00C14EBC">
        <w:rPr>
          <w:rStyle w:val="normaltextrun"/>
          <w:rFonts w:ascii="Times New Roman" w:hAnsi="Times New Roman" w:cs="Times New Roman"/>
          <w:sz w:val="28"/>
          <w:szCs w:val="28"/>
        </w:rPr>
        <w:t>esent the President is complet</w:t>
      </w:r>
      <w:r w:rsidR="00741449" w:rsidRPr="00C14EBC">
        <w:rPr>
          <w:rStyle w:val="normaltextrun"/>
          <w:rFonts w:ascii="Times New Roman" w:hAnsi="Times New Roman" w:cs="Times New Roman"/>
          <w:sz w:val="28"/>
          <w:szCs w:val="28"/>
        </w:rPr>
        <w:t xml:space="preserve">ing the duties of the Secretary. </w:t>
      </w:r>
    </w:p>
    <w:p w14:paraId="489B9338" w14:textId="77777777" w:rsidR="006C0034" w:rsidRPr="00C14EBC" w:rsidRDefault="006C0034" w:rsidP="006C0034">
      <w:pPr>
        <w:pBdr>
          <w:bottom w:val="single" w:sz="18" w:space="1" w:color="auto"/>
        </w:pBdr>
        <w:spacing w:after="120" w:line="240" w:lineRule="auto"/>
        <w:rPr>
          <w:rFonts w:ascii="Times New Roman" w:eastAsia="Times New Roman" w:hAnsi="Times New Roman" w:cs="Times New Roman"/>
          <w:b/>
          <w:bCs/>
          <w:sz w:val="28"/>
          <w:szCs w:val="28"/>
        </w:rPr>
      </w:pPr>
    </w:p>
    <w:p w14:paraId="590FA5DA" w14:textId="77777777" w:rsidR="006C0034" w:rsidRPr="00C14EBC" w:rsidRDefault="006C0034" w:rsidP="00EB58B2">
      <w:pPr>
        <w:widowControl w:val="0"/>
        <w:autoSpaceDE w:val="0"/>
        <w:autoSpaceDN w:val="0"/>
        <w:adjustRightInd w:val="0"/>
        <w:spacing w:line="240" w:lineRule="auto"/>
        <w:rPr>
          <w:rStyle w:val="normaltextrun"/>
          <w:rFonts w:ascii="Times New Roman" w:hAnsi="Times New Roman" w:cs="Times New Roman"/>
          <w:sz w:val="28"/>
          <w:szCs w:val="28"/>
        </w:rPr>
      </w:pPr>
    </w:p>
    <w:p w14:paraId="1A67FDF8" w14:textId="77777777" w:rsidR="00432DE4" w:rsidRPr="00C14EBC" w:rsidRDefault="00432DE4" w:rsidP="00820B59">
      <w:pPr>
        <w:pStyle w:val="paragraph"/>
        <w:spacing w:before="0" w:beforeAutospacing="0" w:after="0" w:afterAutospacing="0"/>
        <w:ind w:left="142"/>
        <w:textAlignment w:val="baseline"/>
        <w:rPr>
          <w:rStyle w:val="normaltextrun"/>
          <w:color w:val="727272"/>
          <w:sz w:val="28"/>
          <w:szCs w:val="28"/>
        </w:rPr>
      </w:pPr>
    </w:p>
    <w:p w14:paraId="07A70448" w14:textId="714930F0" w:rsidR="00820B59" w:rsidRPr="00C14EBC" w:rsidRDefault="009519D8" w:rsidP="00820B59">
      <w:pPr>
        <w:pStyle w:val="paragraph"/>
        <w:spacing w:before="0" w:beforeAutospacing="0" w:after="0" w:afterAutospacing="0"/>
        <w:ind w:left="142"/>
        <w:textAlignment w:val="baseline"/>
        <w:rPr>
          <w:rStyle w:val="normaltextrun"/>
          <w:b/>
          <w:bCs/>
          <w:sz w:val="32"/>
          <w:szCs w:val="32"/>
        </w:rPr>
      </w:pPr>
      <w:r w:rsidRPr="00C14EBC">
        <w:rPr>
          <w:noProof/>
        </w:rPr>
        <w:drawing>
          <wp:inline distT="0" distB="0" distL="0" distR="0" wp14:anchorId="0F878870" wp14:editId="342752A2">
            <wp:extent cx="1309421" cy="1046779"/>
            <wp:effectExtent l="0" t="0" r="5080" b="1270"/>
            <wp:docPr id="1979018174" name="Picture 1979018174" descr="Christine Ibbot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ristine Ibbotson"/>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321870" cy="1056731"/>
                    </a:xfrm>
                    <a:prstGeom prst="rect">
                      <a:avLst/>
                    </a:prstGeom>
                    <a:noFill/>
                    <a:ln>
                      <a:noFill/>
                    </a:ln>
                  </pic:spPr>
                </pic:pic>
              </a:graphicData>
            </a:graphic>
          </wp:inline>
        </w:drawing>
      </w:r>
      <w:r w:rsidRPr="00C14EBC">
        <w:rPr>
          <w:rStyle w:val="normaltextrun"/>
          <w:b/>
          <w:bCs/>
          <w:color w:val="727272"/>
          <w:sz w:val="32"/>
          <w:szCs w:val="32"/>
        </w:rPr>
        <w:t xml:space="preserve">      </w:t>
      </w:r>
      <w:r w:rsidR="008D6967" w:rsidRPr="00C14EBC">
        <w:rPr>
          <w:rStyle w:val="normaltextrun"/>
          <w:b/>
          <w:bCs/>
          <w:sz w:val="32"/>
          <w:szCs w:val="32"/>
        </w:rPr>
        <w:t>REVERSE MORTGAGES</w:t>
      </w:r>
    </w:p>
    <w:p w14:paraId="2D5BFC6C" w14:textId="6902E9C7" w:rsidR="00820B59" w:rsidRPr="00C14EBC" w:rsidRDefault="004F760D" w:rsidP="00820B59">
      <w:pPr>
        <w:pStyle w:val="paragraph"/>
        <w:spacing w:before="0" w:beforeAutospacing="0" w:after="0" w:afterAutospacing="0"/>
        <w:ind w:left="142"/>
        <w:textAlignment w:val="baseline"/>
        <w:rPr>
          <w:rStyle w:val="normaltextrun"/>
          <w:sz w:val="28"/>
          <w:szCs w:val="28"/>
          <w:lang w:val="en-CA"/>
        </w:rPr>
      </w:pPr>
      <w:r w:rsidRPr="00C14EBC">
        <w:rPr>
          <w:rStyle w:val="normaltextrun"/>
          <w:sz w:val="28"/>
          <w:szCs w:val="28"/>
          <w:lang w:val="en-CA"/>
        </w:rPr>
        <w:t xml:space="preserve">                                     </w:t>
      </w:r>
      <w:r w:rsidR="00820B59" w:rsidRPr="00C14EBC">
        <w:rPr>
          <w:rStyle w:val="normaltextrun"/>
          <w:sz w:val="28"/>
          <w:szCs w:val="28"/>
          <w:lang w:val="en-CA"/>
        </w:rPr>
        <w:t>Christine Ibbotson – Vancouver Sun columnist</w:t>
      </w:r>
    </w:p>
    <w:p w14:paraId="3CEF92E7" w14:textId="77777777" w:rsidR="00820B59" w:rsidRPr="00C14EBC" w:rsidRDefault="00820B59" w:rsidP="00820B59">
      <w:pPr>
        <w:pStyle w:val="paragraph"/>
        <w:spacing w:before="0" w:beforeAutospacing="0" w:after="0" w:afterAutospacing="0"/>
        <w:ind w:left="142"/>
        <w:textAlignment w:val="baseline"/>
        <w:rPr>
          <w:rStyle w:val="normaltextrun"/>
          <w:sz w:val="28"/>
          <w:szCs w:val="28"/>
          <w:lang w:val="en-CA"/>
        </w:rPr>
      </w:pPr>
    </w:p>
    <w:p w14:paraId="267CA44F" w14:textId="66646BDA" w:rsidR="003E7299" w:rsidRPr="00C14EBC" w:rsidRDefault="003E7299" w:rsidP="00820B59">
      <w:pPr>
        <w:pStyle w:val="paragraph"/>
        <w:spacing w:before="0" w:beforeAutospacing="0" w:after="0" w:afterAutospacing="0"/>
        <w:ind w:left="142"/>
        <w:textAlignment w:val="baseline"/>
        <w:rPr>
          <w:rStyle w:val="normaltextrun"/>
          <w:sz w:val="28"/>
          <w:szCs w:val="28"/>
          <w:lang w:val="en-CA"/>
        </w:rPr>
      </w:pPr>
      <w:r w:rsidRPr="00C14EBC">
        <w:rPr>
          <w:rStyle w:val="normaltextrun"/>
          <w:sz w:val="28"/>
          <w:szCs w:val="28"/>
          <w:lang w:val="en-CA"/>
        </w:rPr>
        <w:t>This is an answer to a question posed to Ms. Ibbotson regarding reverse mortgages.</w:t>
      </w:r>
    </w:p>
    <w:p w14:paraId="4962642F" w14:textId="77777777" w:rsidR="008D6967" w:rsidRPr="00C14EBC" w:rsidRDefault="008D6967" w:rsidP="008D6967">
      <w:pPr>
        <w:pStyle w:val="NormalWeb"/>
        <w:spacing w:before="288" w:beforeAutospacing="0" w:after="288" w:afterAutospacing="0" w:line="408" w:lineRule="atLeast"/>
      </w:pPr>
      <w:r w:rsidRPr="00C14EBC">
        <w:rPr>
          <w:rStyle w:val="Strong"/>
          <w:rFonts w:eastAsiaTheme="majorEastAsia"/>
        </w:rPr>
        <w:t>Dear Verna,</w:t>
      </w:r>
    </w:p>
    <w:p w14:paraId="5EAA4008" w14:textId="77777777" w:rsidR="008D6967" w:rsidRPr="00C14EBC" w:rsidRDefault="008D6967" w:rsidP="008D6967">
      <w:pPr>
        <w:pStyle w:val="NormalWeb"/>
        <w:spacing w:before="288" w:beforeAutospacing="0" w:after="288" w:afterAutospacing="0" w:line="408" w:lineRule="atLeast"/>
      </w:pPr>
      <w:r w:rsidRPr="00C14EBC">
        <w:t>It sounds like you are asset-rich (own your home) but cash-poor. A reverse mortgage could be an option.</w:t>
      </w:r>
    </w:p>
    <w:p w14:paraId="44674E65" w14:textId="77777777" w:rsidR="008D6967" w:rsidRPr="00C14EBC" w:rsidRDefault="008D6967" w:rsidP="008D6967">
      <w:pPr>
        <w:pStyle w:val="NormalWeb"/>
        <w:spacing w:before="288" w:beforeAutospacing="0" w:after="288" w:afterAutospacing="0" w:line="408" w:lineRule="atLeast"/>
      </w:pPr>
      <w:r w:rsidRPr="00C14EBC">
        <w:t xml:space="preserve">Reverse mortgages are viable equity products and there are two primary lenders in Canada which offer them: Home Equity Bank and Equitable Bank. Most of the time, this product is sold </w:t>
      </w:r>
      <w:r w:rsidRPr="00C14EBC">
        <w:lastRenderedPageBreak/>
        <w:t>through a mortgage broker and is designed to meet the needs of aging homeowners who cannot qualify for traditional home equity loans or lines of credit because they no longer work or can’t make the monthly payments.</w:t>
      </w:r>
    </w:p>
    <w:p w14:paraId="4A374A37" w14:textId="77777777" w:rsidR="008D6967" w:rsidRPr="00C14EBC" w:rsidRDefault="008D6967" w:rsidP="008D6967">
      <w:pPr>
        <w:pStyle w:val="NormalWeb"/>
        <w:spacing w:before="288" w:beforeAutospacing="0" w:after="288" w:afterAutospacing="0" w:line="408" w:lineRule="atLeast"/>
      </w:pPr>
      <w:r w:rsidRPr="00C14EBC">
        <w:t>This type of equity-take-out loan allows someone to access a portion of the value of their primary residence without selling it or making monthly payments to repay the debt. Before you get too excited, let’s discuss the pros and cons of this product.</w:t>
      </w:r>
    </w:p>
    <w:p w14:paraId="4626EB6F" w14:textId="77777777" w:rsidR="008D6967" w:rsidRPr="00C14EBC" w:rsidRDefault="008D6967" w:rsidP="008D6967">
      <w:pPr>
        <w:pStyle w:val="NormalWeb"/>
        <w:spacing w:before="288" w:beforeAutospacing="0" w:after="288" w:afterAutospacing="0" w:line="408" w:lineRule="atLeast"/>
      </w:pPr>
      <w:r w:rsidRPr="00C14EBC">
        <w:t>To be eligible for a reverse mortgage you must be 55 or older and own your home. The matrix for qualification is based on three criteria: your age, home value, and location. Of course, the amount provided by the lender will be higher if you live in an urban centre as opposed to rurally, and you can choose to get a lump sum payout or have a scheduled payment setup. There are many different types of reverse mortgage products with some that are fully open and others that are locked in. The interest rates range from seven to 11 per cent, compounded annually and repayment is due upon your death, when you sell the home, or if you decide to end the contract and pay back the loan in full. The setup and cessation fees are quite high and, of course, you will need to do this through a real estate lawyer because a lien will be placed on your property for the loan. Some additional fees could be prepayment penalties if you pay off the mortgage before it’s due, or independent legal advice requirements. Some initial start-up fees can be added to the balance of your loan (which will incur additional interest over the life of the product), but others may need to be paid up front, to be deducted from your payout.</w:t>
      </w:r>
    </w:p>
    <w:p w14:paraId="5E22D7CA" w14:textId="28F9FB26" w:rsidR="008D6967" w:rsidRPr="00C14EBC" w:rsidRDefault="008D6967" w:rsidP="008D6967">
      <w:pPr>
        <w:pStyle w:val="NormalWeb"/>
        <w:spacing w:before="288" w:beforeAutospacing="0" w:after="288" w:afterAutospacing="0" w:line="408" w:lineRule="atLeast"/>
      </w:pPr>
      <w:r w:rsidRPr="00C14EBC">
        <w:t xml:space="preserve">Obviously, the pros to reverse mortgages are that you </w:t>
      </w:r>
      <w:r w:rsidR="008F53F1" w:rsidRPr="00C14EBC">
        <w:t>do not</w:t>
      </w:r>
      <w:r w:rsidRPr="00C14EBC">
        <w:t xml:space="preserve"> have to make regular loan payments and you can turn the value of your home into cash without having to sell it. The cons are that it is quite costly to do so, with interest rates so much higher than most other types of mortgages and secured lines of credit. The biggest drawback I see with this product is that the equity you hold in your home will decrease as you accumulate more and more interest on your loan. The other problem is that, when you die, your estate must repay the loan + interest + fees within a set period, regardless of how long it takes to settle your estate, leaving the onus on your beneficiaries.</w:t>
      </w:r>
    </w:p>
    <w:p w14:paraId="79BD51BF" w14:textId="4148E8C9" w:rsidR="008D6967" w:rsidRPr="00C14EBC" w:rsidRDefault="008D6967" w:rsidP="008D6967">
      <w:pPr>
        <w:pStyle w:val="NormalWeb"/>
        <w:spacing w:before="288" w:beforeAutospacing="0" w:after="288" w:afterAutospacing="0" w:line="408" w:lineRule="atLeast"/>
      </w:pPr>
      <w:r w:rsidRPr="00C14EBC">
        <w:t xml:space="preserve">I know there are many retirees who have considered this option. It is </w:t>
      </w:r>
      <w:proofErr w:type="gramStart"/>
      <w:r w:rsidR="00BC6FD6">
        <w:t xml:space="preserve">definitely </w:t>
      </w:r>
      <w:r w:rsidR="00BC6FD6" w:rsidRPr="00C14EBC">
        <w:t>an</w:t>
      </w:r>
      <w:proofErr w:type="gramEnd"/>
      <w:r w:rsidRPr="00C14EBC">
        <w:t xml:space="preserve"> option to “stay and play,” but I must caution you on the compounded-interest component. Interest is continually </w:t>
      </w:r>
      <w:r w:rsidRPr="00C14EBC">
        <w:lastRenderedPageBreak/>
        <w:t>added to your loan each month and tacked on to the principal balance. This means that interest accrues on a larger balance each month, meaning you are basically paying interest upon interest. If you are looking to this product to shore up your financial resources so you can stop working, pay off credit card debt or travel and enjoy life, I would suggest you either sell your home and downsize or look to a conventional lender with lower lending rates, (rates for a reverse mortgage average nine to 14 per cent). Think of this product, not as an added benefit to owning a home, but as a tool of last resort to be considered in your older years, when every other resource or option has been exhausted.</w:t>
      </w:r>
    </w:p>
    <w:p w14:paraId="08AA0145" w14:textId="3E1A0ECF" w:rsidR="003C40D2" w:rsidRPr="00C14EBC" w:rsidRDefault="003C40D2" w:rsidP="00432DE4">
      <w:pPr>
        <w:pStyle w:val="paragraph"/>
        <w:spacing w:before="0" w:beforeAutospacing="0" w:after="0" w:afterAutospacing="0"/>
        <w:textAlignment w:val="baseline"/>
        <w:rPr>
          <w:sz w:val="28"/>
          <w:szCs w:val="28"/>
        </w:rPr>
        <w:sectPr w:rsidR="003C40D2" w:rsidRPr="00C14EBC" w:rsidSect="003C40D2">
          <w:footerReference w:type="default" r:id="rId20"/>
          <w:type w:val="continuous"/>
          <w:pgSz w:w="12240" w:h="15840"/>
          <w:pgMar w:top="397" w:right="1440" w:bottom="851" w:left="1440" w:header="709" w:footer="709" w:gutter="0"/>
          <w:cols w:space="708"/>
          <w:docGrid w:linePitch="360"/>
        </w:sectPr>
      </w:pPr>
    </w:p>
    <w:p w14:paraId="345C3A19" w14:textId="77777777" w:rsidR="00260E8D" w:rsidRPr="00C14EBC" w:rsidRDefault="00260E8D" w:rsidP="00432DE4">
      <w:pPr>
        <w:pBdr>
          <w:bottom w:val="single" w:sz="18" w:space="1" w:color="auto"/>
        </w:pBdr>
        <w:spacing w:after="120" w:line="240" w:lineRule="auto"/>
        <w:rPr>
          <w:rFonts w:ascii="Times New Roman" w:eastAsia="Times New Roman" w:hAnsi="Times New Roman" w:cs="Times New Roman"/>
          <w:b/>
          <w:bCs/>
          <w:sz w:val="28"/>
          <w:szCs w:val="28"/>
        </w:rPr>
      </w:pPr>
    </w:p>
    <w:p w14:paraId="599BE867" w14:textId="77777777" w:rsidR="00260E8D" w:rsidRPr="00C14EBC" w:rsidRDefault="00260E8D" w:rsidP="001D19FD">
      <w:pPr>
        <w:spacing w:after="120" w:line="240" w:lineRule="auto"/>
        <w:rPr>
          <w:rFonts w:ascii="Times New Roman" w:hAnsi="Times New Roman" w:cs="Times New Roman"/>
          <w:b/>
          <w:bCs/>
          <w:sz w:val="32"/>
          <w:szCs w:val="32"/>
          <w:lang w:val="en-CA"/>
        </w:rPr>
      </w:pPr>
    </w:p>
    <w:p w14:paraId="6B09CD1A" w14:textId="1FD56BF9" w:rsidR="00B2444A" w:rsidRPr="00C14EBC" w:rsidRDefault="00B2444A" w:rsidP="001D19FD">
      <w:pPr>
        <w:spacing w:after="120" w:line="240" w:lineRule="auto"/>
        <w:rPr>
          <w:rFonts w:ascii="Times New Roman" w:hAnsi="Times New Roman" w:cs="Times New Roman"/>
          <w:b/>
          <w:bCs/>
          <w:sz w:val="32"/>
          <w:szCs w:val="32"/>
          <w:lang w:val="en-CA"/>
        </w:rPr>
      </w:pPr>
      <w:r w:rsidRPr="00C14EBC">
        <w:rPr>
          <w:rFonts w:ascii="Times New Roman" w:hAnsi="Times New Roman" w:cs="Times New Roman"/>
          <w:b/>
          <w:bCs/>
          <w:sz w:val="32"/>
          <w:szCs w:val="32"/>
          <w:lang w:val="en-CA"/>
        </w:rPr>
        <w:t xml:space="preserve">HOW OUR JANUARY </w:t>
      </w:r>
      <w:r w:rsidR="00FB4066" w:rsidRPr="00C14EBC">
        <w:rPr>
          <w:rFonts w:ascii="Times New Roman" w:hAnsi="Times New Roman" w:cs="Times New Roman"/>
          <w:b/>
          <w:bCs/>
          <w:sz w:val="32"/>
          <w:szCs w:val="32"/>
          <w:lang w:val="en-CA"/>
        </w:rPr>
        <w:t xml:space="preserve">2023 </w:t>
      </w:r>
      <w:r w:rsidRPr="00C14EBC">
        <w:rPr>
          <w:rFonts w:ascii="Times New Roman" w:hAnsi="Times New Roman" w:cs="Times New Roman"/>
          <w:b/>
          <w:bCs/>
          <w:sz w:val="32"/>
          <w:szCs w:val="32"/>
          <w:lang w:val="en-CA"/>
        </w:rPr>
        <w:t xml:space="preserve">PENSION INCREASE </w:t>
      </w:r>
      <w:r w:rsidR="00A44BD0" w:rsidRPr="00C14EBC">
        <w:rPr>
          <w:rFonts w:ascii="Times New Roman" w:hAnsi="Times New Roman" w:cs="Times New Roman"/>
          <w:b/>
          <w:bCs/>
          <w:sz w:val="32"/>
          <w:szCs w:val="32"/>
          <w:lang w:val="en-CA"/>
        </w:rPr>
        <w:t>WA</w:t>
      </w:r>
      <w:r w:rsidRPr="00C14EBC">
        <w:rPr>
          <w:rFonts w:ascii="Times New Roman" w:hAnsi="Times New Roman" w:cs="Times New Roman"/>
          <w:b/>
          <w:bCs/>
          <w:sz w:val="32"/>
          <w:szCs w:val="32"/>
          <w:lang w:val="en-CA"/>
        </w:rPr>
        <w:t>S CALCULATED</w:t>
      </w:r>
    </w:p>
    <w:p w14:paraId="39C747B3" w14:textId="77777777" w:rsidR="007B3C1B" w:rsidRPr="00C14EBC" w:rsidRDefault="007B3C1B" w:rsidP="001D19FD">
      <w:pPr>
        <w:spacing w:after="120" w:line="240" w:lineRule="auto"/>
        <w:rPr>
          <w:rFonts w:ascii="Times New Roman" w:hAnsi="Times New Roman" w:cs="Times New Roman"/>
          <w:b/>
          <w:bCs/>
          <w:sz w:val="28"/>
          <w:szCs w:val="28"/>
          <w:lang w:val="en-CA"/>
        </w:rPr>
      </w:pPr>
    </w:p>
    <w:p w14:paraId="2B90B57A" w14:textId="3050C38F" w:rsidR="001B3FB4" w:rsidRPr="00C14EBC" w:rsidRDefault="007B3C1B" w:rsidP="001D19FD">
      <w:pPr>
        <w:spacing w:after="120" w:line="240" w:lineRule="auto"/>
        <w:rPr>
          <w:rFonts w:ascii="Times New Roman" w:hAnsi="Times New Roman" w:cs="Times New Roman"/>
          <w:sz w:val="28"/>
          <w:szCs w:val="28"/>
          <w:lang w:val="en-CA"/>
        </w:rPr>
      </w:pPr>
      <w:r w:rsidRPr="00C14EBC">
        <w:rPr>
          <w:rFonts w:ascii="Times New Roman" w:hAnsi="Times New Roman" w:cs="Times New Roman"/>
          <w:sz w:val="28"/>
          <w:szCs w:val="28"/>
          <w:lang w:val="en-CA"/>
        </w:rPr>
        <w:t>When we received the notification</w:t>
      </w:r>
      <w:r w:rsidR="000168CA" w:rsidRPr="00C14EBC">
        <w:rPr>
          <w:rFonts w:ascii="Times New Roman" w:hAnsi="Times New Roman" w:cs="Times New Roman"/>
          <w:sz w:val="28"/>
          <w:szCs w:val="28"/>
          <w:lang w:val="en-CA"/>
        </w:rPr>
        <w:t xml:space="preserve"> of our annual pension increase in </w:t>
      </w:r>
      <w:r w:rsidR="00BF56AD" w:rsidRPr="00C14EBC">
        <w:rPr>
          <w:rFonts w:ascii="Times New Roman" w:hAnsi="Times New Roman" w:cs="Times New Roman"/>
          <w:sz w:val="28"/>
          <w:szCs w:val="28"/>
          <w:lang w:val="en-CA"/>
        </w:rPr>
        <w:t>January</w:t>
      </w:r>
      <w:r w:rsidR="00A44BD0" w:rsidRPr="00C14EBC">
        <w:rPr>
          <w:rFonts w:ascii="Times New Roman" w:hAnsi="Times New Roman" w:cs="Times New Roman"/>
          <w:sz w:val="28"/>
          <w:szCs w:val="28"/>
          <w:lang w:val="en-CA"/>
        </w:rPr>
        <w:t xml:space="preserve"> 202</w:t>
      </w:r>
      <w:r w:rsidR="00616D24" w:rsidRPr="00C14EBC">
        <w:rPr>
          <w:rFonts w:ascii="Times New Roman" w:hAnsi="Times New Roman" w:cs="Times New Roman"/>
          <w:sz w:val="28"/>
          <w:szCs w:val="28"/>
          <w:lang w:val="en-CA"/>
        </w:rPr>
        <w:t>3</w:t>
      </w:r>
      <w:r w:rsidR="00BF56AD" w:rsidRPr="00C14EBC">
        <w:rPr>
          <w:rFonts w:ascii="Times New Roman" w:hAnsi="Times New Roman" w:cs="Times New Roman"/>
          <w:sz w:val="28"/>
          <w:szCs w:val="28"/>
          <w:lang w:val="en-CA"/>
        </w:rPr>
        <w:t xml:space="preserve">, </w:t>
      </w:r>
      <w:r w:rsidR="00734CF1" w:rsidRPr="00C14EBC">
        <w:rPr>
          <w:rFonts w:ascii="Times New Roman" w:hAnsi="Times New Roman" w:cs="Times New Roman"/>
          <w:sz w:val="28"/>
          <w:szCs w:val="28"/>
          <w:lang w:val="en-CA"/>
        </w:rPr>
        <w:t>we were all pleased to see it went a great way towards some of the price</w:t>
      </w:r>
      <w:r w:rsidR="00656212">
        <w:rPr>
          <w:rFonts w:ascii="Times New Roman" w:hAnsi="Times New Roman" w:cs="Times New Roman"/>
          <w:sz w:val="28"/>
          <w:szCs w:val="28"/>
          <w:lang w:val="en-CA"/>
        </w:rPr>
        <w:t xml:space="preserve"> increases </w:t>
      </w:r>
      <w:proofErr w:type="gramStart"/>
      <w:r w:rsidR="00656212">
        <w:rPr>
          <w:rFonts w:ascii="Times New Roman" w:hAnsi="Times New Roman" w:cs="Times New Roman"/>
          <w:sz w:val="28"/>
          <w:szCs w:val="28"/>
          <w:lang w:val="en-CA"/>
        </w:rPr>
        <w:t>in  the</w:t>
      </w:r>
      <w:proofErr w:type="gramEnd"/>
      <w:r w:rsidR="00656212">
        <w:rPr>
          <w:rFonts w:ascii="Times New Roman" w:hAnsi="Times New Roman" w:cs="Times New Roman"/>
          <w:sz w:val="28"/>
          <w:szCs w:val="28"/>
          <w:lang w:val="en-CA"/>
        </w:rPr>
        <w:t xml:space="preserve"> cost of living</w:t>
      </w:r>
      <w:r w:rsidR="00734CF1" w:rsidRPr="00C14EBC">
        <w:rPr>
          <w:rFonts w:ascii="Times New Roman" w:hAnsi="Times New Roman" w:cs="Times New Roman"/>
          <w:sz w:val="28"/>
          <w:szCs w:val="28"/>
          <w:lang w:val="en-CA"/>
        </w:rPr>
        <w:t xml:space="preserve"> </w:t>
      </w:r>
      <w:r w:rsidR="001B3FB4" w:rsidRPr="00C14EBC">
        <w:rPr>
          <w:rFonts w:ascii="Times New Roman" w:hAnsi="Times New Roman" w:cs="Times New Roman"/>
          <w:sz w:val="28"/>
          <w:szCs w:val="28"/>
          <w:lang w:val="en-CA"/>
        </w:rPr>
        <w:t xml:space="preserve">due to </w:t>
      </w:r>
      <w:r w:rsidR="00D8177C" w:rsidRPr="00C14EBC">
        <w:rPr>
          <w:rFonts w:ascii="Times New Roman" w:hAnsi="Times New Roman" w:cs="Times New Roman"/>
          <w:sz w:val="28"/>
          <w:szCs w:val="28"/>
          <w:lang w:val="en-CA"/>
        </w:rPr>
        <w:t>inf</w:t>
      </w:r>
      <w:r w:rsidR="001B3FB4" w:rsidRPr="00C14EBC">
        <w:rPr>
          <w:rFonts w:ascii="Times New Roman" w:hAnsi="Times New Roman" w:cs="Times New Roman"/>
          <w:sz w:val="28"/>
          <w:szCs w:val="28"/>
          <w:lang w:val="en-CA"/>
        </w:rPr>
        <w:t xml:space="preserve">lation.  I am listing below the basis of how the </w:t>
      </w:r>
      <w:r w:rsidR="00BF17C0" w:rsidRPr="00C14EBC">
        <w:rPr>
          <w:rFonts w:ascii="Times New Roman" w:hAnsi="Times New Roman" w:cs="Times New Roman"/>
          <w:sz w:val="28"/>
          <w:szCs w:val="28"/>
          <w:lang w:val="en-CA"/>
        </w:rPr>
        <w:t>increase</w:t>
      </w:r>
      <w:r w:rsidR="001B3FB4" w:rsidRPr="00C14EBC">
        <w:rPr>
          <w:rFonts w:ascii="Times New Roman" w:hAnsi="Times New Roman" w:cs="Times New Roman"/>
          <w:sz w:val="28"/>
          <w:szCs w:val="28"/>
          <w:lang w:val="en-CA"/>
        </w:rPr>
        <w:t xml:space="preserve"> was calculated for those with a mathematical bent.</w:t>
      </w:r>
    </w:p>
    <w:p w14:paraId="1439353A" w14:textId="23EBB2E0" w:rsidR="002267EA" w:rsidRPr="00C14EBC" w:rsidRDefault="002267EA" w:rsidP="001D19FD">
      <w:pPr>
        <w:spacing w:after="120" w:line="240" w:lineRule="auto"/>
        <w:rPr>
          <w:rFonts w:ascii="Times New Roman" w:hAnsi="Times New Roman" w:cs="Times New Roman"/>
          <w:sz w:val="28"/>
          <w:szCs w:val="28"/>
          <w:lang w:val="en-CA"/>
        </w:rPr>
      </w:pPr>
      <w:r w:rsidRPr="00C14EBC">
        <w:rPr>
          <w:rFonts w:ascii="Times New Roman" w:hAnsi="Times New Roman" w:cs="Times New Roman"/>
          <w:sz w:val="28"/>
          <w:szCs w:val="28"/>
          <w:lang w:val="en-CA"/>
        </w:rPr>
        <w:tab/>
        <w:t xml:space="preserve">Cost of living </w:t>
      </w:r>
      <w:r w:rsidR="00D8177C" w:rsidRPr="00C14EBC">
        <w:rPr>
          <w:rFonts w:ascii="Times New Roman" w:hAnsi="Times New Roman" w:cs="Times New Roman"/>
          <w:sz w:val="28"/>
          <w:szCs w:val="28"/>
          <w:lang w:val="en-CA"/>
        </w:rPr>
        <w:t xml:space="preserve">increases </w:t>
      </w:r>
      <w:r w:rsidR="00714136" w:rsidRPr="00C14EBC">
        <w:rPr>
          <w:rFonts w:ascii="Times New Roman" w:hAnsi="Times New Roman" w:cs="Times New Roman"/>
          <w:sz w:val="28"/>
          <w:szCs w:val="28"/>
          <w:lang w:val="en-CA"/>
        </w:rPr>
        <w:t>- Based on Oct to September</w:t>
      </w:r>
    </w:p>
    <w:tbl>
      <w:tblPr>
        <w:tblW w:w="5407" w:type="dxa"/>
        <w:tblLook w:val="04A0" w:firstRow="1" w:lastRow="0" w:firstColumn="1" w:lastColumn="0" w:noHBand="0" w:noVBand="1"/>
      </w:tblPr>
      <w:tblGrid>
        <w:gridCol w:w="1340"/>
        <w:gridCol w:w="1387"/>
        <w:gridCol w:w="1340"/>
        <w:gridCol w:w="1340"/>
      </w:tblGrid>
      <w:tr w:rsidR="00C14EBC" w:rsidRPr="00C14EBC" w14:paraId="1818852E" w14:textId="77777777" w:rsidTr="00F42C79">
        <w:trPr>
          <w:trHeight w:val="300"/>
        </w:trPr>
        <w:tc>
          <w:tcPr>
            <w:tcW w:w="1340" w:type="dxa"/>
            <w:tcBorders>
              <w:top w:val="nil"/>
              <w:left w:val="nil"/>
              <w:bottom w:val="nil"/>
              <w:right w:val="nil"/>
            </w:tcBorders>
            <w:shd w:val="clear" w:color="auto" w:fill="auto"/>
            <w:noWrap/>
            <w:vAlign w:val="bottom"/>
            <w:hideMark/>
          </w:tcPr>
          <w:p w14:paraId="3F99E934" w14:textId="77777777" w:rsidR="001B3FB4" w:rsidRPr="00C14EBC" w:rsidRDefault="001B3FB4" w:rsidP="001B3FB4">
            <w:pPr>
              <w:spacing w:after="0" w:line="240" w:lineRule="auto"/>
              <w:jc w:val="right"/>
              <w:rPr>
                <w:rFonts w:ascii="Calibri" w:eastAsia="Times New Roman" w:hAnsi="Calibri" w:cs="Calibri"/>
                <w:lang w:eastAsia="en-US"/>
              </w:rPr>
            </w:pPr>
            <w:r w:rsidRPr="00C14EBC">
              <w:rPr>
                <w:rFonts w:ascii="Calibri" w:eastAsia="Times New Roman" w:hAnsi="Calibri" w:cs="Calibri"/>
                <w:lang w:eastAsia="en-US"/>
              </w:rPr>
              <w:t>2021</w:t>
            </w:r>
          </w:p>
        </w:tc>
        <w:tc>
          <w:tcPr>
            <w:tcW w:w="1387" w:type="dxa"/>
            <w:tcBorders>
              <w:top w:val="nil"/>
              <w:left w:val="nil"/>
              <w:bottom w:val="nil"/>
              <w:right w:val="nil"/>
            </w:tcBorders>
            <w:shd w:val="clear" w:color="auto" w:fill="auto"/>
            <w:noWrap/>
            <w:vAlign w:val="bottom"/>
            <w:hideMark/>
          </w:tcPr>
          <w:p w14:paraId="0E9455DF" w14:textId="77777777" w:rsidR="001B3FB4" w:rsidRPr="00C14EBC" w:rsidRDefault="001B3FB4" w:rsidP="001B3FB4">
            <w:pPr>
              <w:spacing w:after="0" w:line="240" w:lineRule="auto"/>
              <w:jc w:val="center"/>
              <w:rPr>
                <w:rFonts w:ascii="Calibri" w:eastAsia="Times New Roman" w:hAnsi="Calibri" w:cs="Calibri"/>
                <w:lang w:eastAsia="en-US"/>
              </w:rPr>
            </w:pPr>
            <w:r w:rsidRPr="00C14EBC">
              <w:rPr>
                <w:rFonts w:ascii="Calibri" w:eastAsia="Times New Roman" w:hAnsi="Calibri" w:cs="Calibri"/>
                <w:lang w:eastAsia="en-US"/>
              </w:rPr>
              <w:t>All Items</w:t>
            </w:r>
          </w:p>
        </w:tc>
        <w:tc>
          <w:tcPr>
            <w:tcW w:w="1340" w:type="dxa"/>
            <w:tcBorders>
              <w:top w:val="nil"/>
              <w:left w:val="nil"/>
              <w:bottom w:val="nil"/>
              <w:right w:val="nil"/>
            </w:tcBorders>
            <w:shd w:val="clear" w:color="auto" w:fill="auto"/>
            <w:noWrap/>
            <w:vAlign w:val="bottom"/>
            <w:hideMark/>
          </w:tcPr>
          <w:p w14:paraId="6BAF07A7" w14:textId="77777777" w:rsidR="001B3FB4" w:rsidRPr="00C14EBC" w:rsidRDefault="001B3FB4" w:rsidP="001B3FB4">
            <w:pPr>
              <w:spacing w:after="0" w:line="240" w:lineRule="auto"/>
              <w:jc w:val="right"/>
              <w:rPr>
                <w:rFonts w:ascii="Calibri" w:eastAsia="Times New Roman" w:hAnsi="Calibri" w:cs="Calibri"/>
                <w:lang w:eastAsia="en-US"/>
              </w:rPr>
            </w:pPr>
            <w:r w:rsidRPr="00C14EBC">
              <w:rPr>
                <w:rFonts w:ascii="Calibri" w:eastAsia="Times New Roman" w:hAnsi="Calibri" w:cs="Calibri"/>
                <w:lang w:eastAsia="en-US"/>
              </w:rPr>
              <w:t>2022</w:t>
            </w:r>
          </w:p>
        </w:tc>
        <w:tc>
          <w:tcPr>
            <w:tcW w:w="1340" w:type="dxa"/>
            <w:tcBorders>
              <w:top w:val="nil"/>
              <w:left w:val="nil"/>
              <w:bottom w:val="nil"/>
              <w:right w:val="nil"/>
            </w:tcBorders>
            <w:shd w:val="clear" w:color="auto" w:fill="auto"/>
            <w:noWrap/>
            <w:vAlign w:val="bottom"/>
            <w:hideMark/>
          </w:tcPr>
          <w:p w14:paraId="34C581FD" w14:textId="77777777" w:rsidR="001B3FB4" w:rsidRPr="00C14EBC" w:rsidRDefault="001B3FB4" w:rsidP="001B3FB4">
            <w:pPr>
              <w:spacing w:after="0" w:line="240" w:lineRule="auto"/>
              <w:jc w:val="center"/>
              <w:rPr>
                <w:rFonts w:ascii="Calibri" w:eastAsia="Times New Roman" w:hAnsi="Calibri" w:cs="Calibri"/>
                <w:lang w:eastAsia="en-US"/>
              </w:rPr>
            </w:pPr>
            <w:r w:rsidRPr="00C14EBC">
              <w:rPr>
                <w:rFonts w:ascii="Calibri" w:eastAsia="Times New Roman" w:hAnsi="Calibri" w:cs="Calibri"/>
                <w:lang w:eastAsia="en-US"/>
              </w:rPr>
              <w:t>All Items</w:t>
            </w:r>
          </w:p>
        </w:tc>
      </w:tr>
      <w:tr w:rsidR="00C14EBC" w:rsidRPr="00C14EBC" w14:paraId="1FFC0314" w14:textId="77777777" w:rsidTr="00F42C79">
        <w:trPr>
          <w:trHeight w:val="300"/>
        </w:trPr>
        <w:tc>
          <w:tcPr>
            <w:tcW w:w="1340" w:type="dxa"/>
            <w:tcBorders>
              <w:top w:val="nil"/>
              <w:left w:val="nil"/>
              <w:bottom w:val="nil"/>
              <w:right w:val="nil"/>
            </w:tcBorders>
            <w:shd w:val="clear" w:color="auto" w:fill="auto"/>
            <w:noWrap/>
            <w:vAlign w:val="bottom"/>
            <w:hideMark/>
          </w:tcPr>
          <w:p w14:paraId="7FB9E703" w14:textId="77777777" w:rsidR="001B3FB4" w:rsidRPr="00C14EBC" w:rsidRDefault="001B3FB4" w:rsidP="001B3FB4">
            <w:pPr>
              <w:spacing w:after="0" w:line="240" w:lineRule="auto"/>
              <w:jc w:val="center"/>
              <w:rPr>
                <w:rFonts w:ascii="Calibri" w:eastAsia="Times New Roman" w:hAnsi="Calibri" w:cs="Calibri"/>
                <w:lang w:eastAsia="en-US"/>
              </w:rPr>
            </w:pPr>
          </w:p>
        </w:tc>
        <w:tc>
          <w:tcPr>
            <w:tcW w:w="1387" w:type="dxa"/>
            <w:tcBorders>
              <w:top w:val="nil"/>
              <w:left w:val="nil"/>
              <w:bottom w:val="nil"/>
              <w:right w:val="nil"/>
            </w:tcBorders>
            <w:shd w:val="clear" w:color="auto" w:fill="auto"/>
            <w:noWrap/>
            <w:vAlign w:val="bottom"/>
            <w:hideMark/>
          </w:tcPr>
          <w:p w14:paraId="19E04BDD" w14:textId="77777777" w:rsidR="001B3FB4" w:rsidRPr="00C14EBC" w:rsidRDefault="001B3FB4" w:rsidP="001B3FB4">
            <w:pPr>
              <w:spacing w:after="0" w:line="240" w:lineRule="auto"/>
              <w:rPr>
                <w:rFonts w:ascii="Times New Roman" w:eastAsia="Times New Roman" w:hAnsi="Times New Roman" w:cs="Times New Roman"/>
                <w:sz w:val="20"/>
                <w:szCs w:val="20"/>
                <w:lang w:eastAsia="en-US"/>
              </w:rPr>
            </w:pPr>
          </w:p>
        </w:tc>
        <w:tc>
          <w:tcPr>
            <w:tcW w:w="1340" w:type="dxa"/>
            <w:tcBorders>
              <w:top w:val="nil"/>
              <w:left w:val="nil"/>
              <w:bottom w:val="nil"/>
              <w:right w:val="nil"/>
            </w:tcBorders>
            <w:shd w:val="clear" w:color="auto" w:fill="auto"/>
            <w:noWrap/>
            <w:vAlign w:val="bottom"/>
            <w:hideMark/>
          </w:tcPr>
          <w:p w14:paraId="4CCB14CE" w14:textId="77777777" w:rsidR="001B3FB4" w:rsidRPr="00C14EBC" w:rsidRDefault="001B3FB4" w:rsidP="001B3FB4">
            <w:pPr>
              <w:spacing w:after="0" w:line="240" w:lineRule="auto"/>
              <w:rPr>
                <w:rFonts w:ascii="Times New Roman" w:eastAsia="Times New Roman" w:hAnsi="Times New Roman" w:cs="Times New Roman"/>
                <w:sz w:val="20"/>
                <w:szCs w:val="20"/>
                <w:lang w:eastAsia="en-US"/>
              </w:rPr>
            </w:pPr>
          </w:p>
        </w:tc>
        <w:tc>
          <w:tcPr>
            <w:tcW w:w="1340" w:type="dxa"/>
            <w:tcBorders>
              <w:top w:val="nil"/>
              <w:left w:val="nil"/>
              <w:bottom w:val="nil"/>
              <w:right w:val="nil"/>
            </w:tcBorders>
            <w:shd w:val="clear" w:color="auto" w:fill="auto"/>
            <w:noWrap/>
            <w:vAlign w:val="bottom"/>
            <w:hideMark/>
          </w:tcPr>
          <w:p w14:paraId="25EA1388" w14:textId="77777777" w:rsidR="001B3FB4" w:rsidRPr="00C14EBC" w:rsidRDefault="001B3FB4" w:rsidP="001B3FB4">
            <w:pPr>
              <w:spacing w:after="0" w:line="240" w:lineRule="auto"/>
              <w:rPr>
                <w:rFonts w:ascii="Times New Roman" w:eastAsia="Times New Roman" w:hAnsi="Times New Roman" w:cs="Times New Roman"/>
                <w:sz w:val="20"/>
                <w:szCs w:val="20"/>
                <w:lang w:eastAsia="en-US"/>
              </w:rPr>
            </w:pPr>
          </w:p>
        </w:tc>
      </w:tr>
      <w:tr w:rsidR="00C14EBC" w:rsidRPr="00C14EBC" w14:paraId="42933440" w14:textId="77777777" w:rsidTr="00F42C79">
        <w:trPr>
          <w:trHeight w:val="300"/>
        </w:trPr>
        <w:tc>
          <w:tcPr>
            <w:tcW w:w="1340" w:type="dxa"/>
            <w:tcBorders>
              <w:top w:val="nil"/>
              <w:left w:val="nil"/>
              <w:bottom w:val="nil"/>
              <w:right w:val="nil"/>
            </w:tcBorders>
            <w:shd w:val="clear" w:color="auto" w:fill="auto"/>
            <w:noWrap/>
            <w:vAlign w:val="bottom"/>
            <w:hideMark/>
          </w:tcPr>
          <w:p w14:paraId="220ED25C" w14:textId="77777777" w:rsidR="001B3FB4" w:rsidRPr="00C14EBC" w:rsidRDefault="001B3FB4" w:rsidP="001B3FB4">
            <w:pPr>
              <w:spacing w:after="0" w:line="240" w:lineRule="auto"/>
              <w:rPr>
                <w:rFonts w:ascii="Calibri" w:eastAsia="Times New Roman" w:hAnsi="Calibri" w:cs="Calibri"/>
                <w:lang w:eastAsia="en-US"/>
              </w:rPr>
            </w:pPr>
            <w:r w:rsidRPr="00C14EBC">
              <w:rPr>
                <w:rFonts w:ascii="Calibri" w:eastAsia="Times New Roman" w:hAnsi="Calibri" w:cs="Calibri"/>
                <w:lang w:eastAsia="en-US"/>
              </w:rPr>
              <w:t>October</w:t>
            </w:r>
          </w:p>
        </w:tc>
        <w:tc>
          <w:tcPr>
            <w:tcW w:w="1387" w:type="dxa"/>
            <w:tcBorders>
              <w:top w:val="nil"/>
              <w:left w:val="nil"/>
              <w:bottom w:val="nil"/>
              <w:right w:val="nil"/>
            </w:tcBorders>
            <w:shd w:val="clear" w:color="auto" w:fill="auto"/>
            <w:noWrap/>
            <w:vAlign w:val="bottom"/>
            <w:hideMark/>
          </w:tcPr>
          <w:p w14:paraId="2DA8E0D3" w14:textId="77777777" w:rsidR="001B3FB4" w:rsidRPr="00C14EBC" w:rsidRDefault="001B3FB4" w:rsidP="001B3FB4">
            <w:pPr>
              <w:spacing w:after="0" w:line="240" w:lineRule="auto"/>
              <w:jc w:val="center"/>
              <w:rPr>
                <w:rFonts w:ascii="Calibri" w:eastAsia="Times New Roman" w:hAnsi="Calibri" w:cs="Calibri"/>
                <w:lang w:eastAsia="en-US"/>
              </w:rPr>
            </w:pPr>
            <w:r w:rsidRPr="00C14EBC">
              <w:rPr>
                <w:rFonts w:ascii="Calibri" w:eastAsia="Times New Roman" w:hAnsi="Calibri" w:cs="Calibri"/>
                <w:lang w:eastAsia="en-US"/>
              </w:rPr>
              <w:t>137.5</w:t>
            </w:r>
          </w:p>
        </w:tc>
        <w:tc>
          <w:tcPr>
            <w:tcW w:w="1340" w:type="dxa"/>
            <w:tcBorders>
              <w:top w:val="nil"/>
              <w:left w:val="nil"/>
              <w:bottom w:val="nil"/>
              <w:right w:val="nil"/>
            </w:tcBorders>
            <w:shd w:val="clear" w:color="auto" w:fill="auto"/>
            <w:noWrap/>
            <w:vAlign w:val="bottom"/>
            <w:hideMark/>
          </w:tcPr>
          <w:p w14:paraId="42C5CA7B" w14:textId="77777777" w:rsidR="001B3FB4" w:rsidRPr="00C14EBC" w:rsidRDefault="001B3FB4" w:rsidP="001B3FB4">
            <w:pPr>
              <w:spacing w:after="0" w:line="240" w:lineRule="auto"/>
              <w:rPr>
                <w:rFonts w:ascii="Calibri" w:eastAsia="Times New Roman" w:hAnsi="Calibri" w:cs="Calibri"/>
                <w:lang w:eastAsia="en-US"/>
              </w:rPr>
            </w:pPr>
            <w:r w:rsidRPr="00C14EBC">
              <w:rPr>
                <w:rFonts w:ascii="Calibri" w:eastAsia="Times New Roman" w:hAnsi="Calibri" w:cs="Calibri"/>
                <w:lang w:eastAsia="en-US"/>
              </w:rPr>
              <w:t>October</w:t>
            </w:r>
          </w:p>
        </w:tc>
        <w:tc>
          <w:tcPr>
            <w:tcW w:w="1340" w:type="dxa"/>
            <w:tcBorders>
              <w:top w:val="nil"/>
              <w:left w:val="nil"/>
              <w:bottom w:val="nil"/>
              <w:right w:val="nil"/>
            </w:tcBorders>
            <w:shd w:val="clear" w:color="auto" w:fill="auto"/>
            <w:noWrap/>
            <w:vAlign w:val="bottom"/>
            <w:hideMark/>
          </w:tcPr>
          <w:p w14:paraId="38F5A3A1" w14:textId="77777777" w:rsidR="001B3FB4" w:rsidRPr="00C14EBC" w:rsidRDefault="001B3FB4" w:rsidP="001B3FB4">
            <w:pPr>
              <w:spacing w:after="0" w:line="240" w:lineRule="auto"/>
              <w:jc w:val="center"/>
              <w:rPr>
                <w:rFonts w:ascii="Calibri" w:eastAsia="Times New Roman" w:hAnsi="Calibri" w:cs="Calibri"/>
                <w:lang w:eastAsia="en-US"/>
              </w:rPr>
            </w:pPr>
            <w:r w:rsidRPr="00C14EBC">
              <w:rPr>
                <w:rFonts w:ascii="Calibri" w:eastAsia="Times New Roman" w:hAnsi="Calibri" w:cs="Calibri"/>
                <w:lang w:eastAsia="en-US"/>
              </w:rPr>
              <w:t>143.9</w:t>
            </w:r>
          </w:p>
        </w:tc>
      </w:tr>
      <w:tr w:rsidR="00C14EBC" w:rsidRPr="00C14EBC" w14:paraId="7A86811E" w14:textId="77777777" w:rsidTr="00F42C79">
        <w:trPr>
          <w:trHeight w:val="300"/>
        </w:trPr>
        <w:tc>
          <w:tcPr>
            <w:tcW w:w="1340" w:type="dxa"/>
            <w:tcBorders>
              <w:top w:val="nil"/>
              <w:left w:val="nil"/>
              <w:bottom w:val="nil"/>
              <w:right w:val="nil"/>
            </w:tcBorders>
            <w:shd w:val="clear" w:color="auto" w:fill="auto"/>
            <w:noWrap/>
            <w:vAlign w:val="bottom"/>
            <w:hideMark/>
          </w:tcPr>
          <w:p w14:paraId="24485025" w14:textId="77777777" w:rsidR="001B3FB4" w:rsidRPr="00C14EBC" w:rsidRDefault="001B3FB4" w:rsidP="001B3FB4">
            <w:pPr>
              <w:spacing w:after="0" w:line="240" w:lineRule="auto"/>
              <w:rPr>
                <w:rFonts w:ascii="Calibri" w:eastAsia="Times New Roman" w:hAnsi="Calibri" w:cs="Calibri"/>
                <w:lang w:eastAsia="en-US"/>
              </w:rPr>
            </w:pPr>
            <w:r w:rsidRPr="00C14EBC">
              <w:rPr>
                <w:rFonts w:ascii="Calibri" w:eastAsia="Times New Roman" w:hAnsi="Calibri" w:cs="Calibri"/>
                <w:lang w:eastAsia="en-US"/>
              </w:rPr>
              <w:t>November</w:t>
            </w:r>
          </w:p>
        </w:tc>
        <w:tc>
          <w:tcPr>
            <w:tcW w:w="1387" w:type="dxa"/>
            <w:tcBorders>
              <w:top w:val="nil"/>
              <w:left w:val="nil"/>
              <w:bottom w:val="nil"/>
              <w:right w:val="nil"/>
            </w:tcBorders>
            <w:shd w:val="clear" w:color="auto" w:fill="auto"/>
            <w:noWrap/>
            <w:vAlign w:val="bottom"/>
            <w:hideMark/>
          </w:tcPr>
          <w:p w14:paraId="05376D91" w14:textId="77777777" w:rsidR="001B3FB4" w:rsidRPr="00C14EBC" w:rsidRDefault="001B3FB4" w:rsidP="001B3FB4">
            <w:pPr>
              <w:spacing w:after="0" w:line="240" w:lineRule="auto"/>
              <w:jc w:val="center"/>
              <w:rPr>
                <w:rFonts w:ascii="Calibri" w:eastAsia="Times New Roman" w:hAnsi="Calibri" w:cs="Calibri"/>
                <w:lang w:eastAsia="en-US"/>
              </w:rPr>
            </w:pPr>
            <w:r w:rsidRPr="00C14EBC">
              <w:rPr>
                <w:rFonts w:ascii="Calibri" w:eastAsia="Times New Roman" w:hAnsi="Calibri" w:cs="Calibri"/>
                <w:lang w:eastAsia="en-US"/>
              </w:rPr>
              <w:t>137.7</w:t>
            </w:r>
          </w:p>
        </w:tc>
        <w:tc>
          <w:tcPr>
            <w:tcW w:w="1340" w:type="dxa"/>
            <w:tcBorders>
              <w:top w:val="nil"/>
              <w:left w:val="nil"/>
              <w:bottom w:val="nil"/>
              <w:right w:val="nil"/>
            </w:tcBorders>
            <w:shd w:val="clear" w:color="auto" w:fill="auto"/>
            <w:noWrap/>
            <w:vAlign w:val="bottom"/>
            <w:hideMark/>
          </w:tcPr>
          <w:p w14:paraId="3A730A26" w14:textId="77777777" w:rsidR="001B3FB4" w:rsidRPr="00C14EBC" w:rsidRDefault="001B3FB4" w:rsidP="001B3FB4">
            <w:pPr>
              <w:spacing w:after="0" w:line="240" w:lineRule="auto"/>
              <w:rPr>
                <w:rFonts w:ascii="Calibri" w:eastAsia="Times New Roman" w:hAnsi="Calibri" w:cs="Calibri"/>
                <w:lang w:eastAsia="en-US"/>
              </w:rPr>
            </w:pPr>
            <w:r w:rsidRPr="00C14EBC">
              <w:rPr>
                <w:rFonts w:ascii="Calibri" w:eastAsia="Times New Roman" w:hAnsi="Calibri" w:cs="Calibri"/>
                <w:lang w:eastAsia="en-US"/>
              </w:rPr>
              <w:t>November</w:t>
            </w:r>
          </w:p>
        </w:tc>
        <w:tc>
          <w:tcPr>
            <w:tcW w:w="1340" w:type="dxa"/>
            <w:tcBorders>
              <w:top w:val="nil"/>
              <w:left w:val="nil"/>
              <w:bottom w:val="nil"/>
              <w:right w:val="nil"/>
            </w:tcBorders>
            <w:shd w:val="clear" w:color="auto" w:fill="auto"/>
            <w:noWrap/>
            <w:vAlign w:val="bottom"/>
            <w:hideMark/>
          </w:tcPr>
          <w:p w14:paraId="6A592FAA" w14:textId="77777777" w:rsidR="001B3FB4" w:rsidRPr="00C14EBC" w:rsidRDefault="001B3FB4" w:rsidP="001B3FB4">
            <w:pPr>
              <w:spacing w:after="0" w:line="240" w:lineRule="auto"/>
              <w:jc w:val="center"/>
              <w:rPr>
                <w:rFonts w:ascii="Calibri" w:eastAsia="Times New Roman" w:hAnsi="Calibri" w:cs="Calibri"/>
                <w:lang w:eastAsia="en-US"/>
              </w:rPr>
            </w:pPr>
            <w:r w:rsidRPr="00C14EBC">
              <w:rPr>
                <w:rFonts w:ascii="Calibri" w:eastAsia="Times New Roman" w:hAnsi="Calibri" w:cs="Calibri"/>
                <w:lang w:eastAsia="en-US"/>
              </w:rPr>
              <w:t>144.2</w:t>
            </w:r>
          </w:p>
        </w:tc>
      </w:tr>
      <w:tr w:rsidR="001B3FB4" w:rsidRPr="001B3FB4" w14:paraId="3187D188" w14:textId="77777777" w:rsidTr="00F42C79">
        <w:trPr>
          <w:trHeight w:val="300"/>
        </w:trPr>
        <w:tc>
          <w:tcPr>
            <w:tcW w:w="1340" w:type="dxa"/>
            <w:tcBorders>
              <w:top w:val="nil"/>
              <w:left w:val="nil"/>
              <w:bottom w:val="nil"/>
              <w:right w:val="nil"/>
            </w:tcBorders>
            <w:shd w:val="clear" w:color="auto" w:fill="auto"/>
            <w:noWrap/>
            <w:vAlign w:val="bottom"/>
            <w:hideMark/>
          </w:tcPr>
          <w:p w14:paraId="15145F7A" w14:textId="77777777" w:rsidR="001B3FB4" w:rsidRPr="001B3FB4" w:rsidRDefault="001B3FB4" w:rsidP="001B3FB4">
            <w:pPr>
              <w:spacing w:after="0" w:line="240" w:lineRule="auto"/>
              <w:rPr>
                <w:rFonts w:ascii="Calibri" w:eastAsia="Times New Roman" w:hAnsi="Calibri" w:cs="Calibri"/>
                <w:color w:val="000000"/>
                <w:lang w:eastAsia="en-US"/>
              </w:rPr>
            </w:pPr>
            <w:r w:rsidRPr="001B3FB4">
              <w:rPr>
                <w:rFonts w:ascii="Calibri" w:eastAsia="Times New Roman" w:hAnsi="Calibri" w:cs="Calibri"/>
                <w:color w:val="000000"/>
                <w:lang w:eastAsia="en-US"/>
              </w:rPr>
              <w:t>December</w:t>
            </w:r>
          </w:p>
        </w:tc>
        <w:tc>
          <w:tcPr>
            <w:tcW w:w="1387" w:type="dxa"/>
            <w:tcBorders>
              <w:top w:val="nil"/>
              <w:left w:val="nil"/>
              <w:bottom w:val="nil"/>
              <w:right w:val="nil"/>
            </w:tcBorders>
            <w:shd w:val="clear" w:color="auto" w:fill="auto"/>
            <w:noWrap/>
            <w:vAlign w:val="bottom"/>
            <w:hideMark/>
          </w:tcPr>
          <w:p w14:paraId="499F7D4C" w14:textId="77777777" w:rsidR="001B3FB4" w:rsidRPr="001B3FB4" w:rsidRDefault="001B3FB4" w:rsidP="001B3FB4">
            <w:pPr>
              <w:spacing w:after="0" w:line="240" w:lineRule="auto"/>
              <w:jc w:val="center"/>
              <w:rPr>
                <w:rFonts w:ascii="Calibri" w:eastAsia="Times New Roman" w:hAnsi="Calibri" w:cs="Calibri"/>
                <w:color w:val="000000"/>
                <w:lang w:eastAsia="en-US"/>
              </w:rPr>
            </w:pPr>
            <w:r w:rsidRPr="001B3FB4">
              <w:rPr>
                <w:rFonts w:ascii="Calibri" w:eastAsia="Times New Roman" w:hAnsi="Calibri" w:cs="Calibri"/>
                <w:color w:val="000000"/>
                <w:lang w:eastAsia="en-US"/>
              </w:rPr>
              <w:t>137.4</w:t>
            </w:r>
          </w:p>
        </w:tc>
        <w:tc>
          <w:tcPr>
            <w:tcW w:w="1340" w:type="dxa"/>
            <w:tcBorders>
              <w:top w:val="nil"/>
              <w:left w:val="nil"/>
              <w:bottom w:val="nil"/>
              <w:right w:val="nil"/>
            </w:tcBorders>
            <w:shd w:val="clear" w:color="auto" w:fill="auto"/>
            <w:noWrap/>
            <w:vAlign w:val="bottom"/>
            <w:hideMark/>
          </w:tcPr>
          <w:p w14:paraId="0696AC5F" w14:textId="77777777" w:rsidR="001B3FB4" w:rsidRPr="001B3FB4" w:rsidRDefault="001B3FB4" w:rsidP="001B3FB4">
            <w:pPr>
              <w:spacing w:after="0" w:line="240" w:lineRule="auto"/>
              <w:rPr>
                <w:rFonts w:ascii="Calibri" w:eastAsia="Times New Roman" w:hAnsi="Calibri" w:cs="Calibri"/>
                <w:color w:val="000000"/>
                <w:lang w:eastAsia="en-US"/>
              </w:rPr>
            </w:pPr>
            <w:r w:rsidRPr="001B3FB4">
              <w:rPr>
                <w:rFonts w:ascii="Calibri" w:eastAsia="Times New Roman" w:hAnsi="Calibri" w:cs="Calibri"/>
                <w:color w:val="000000"/>
                <w:lang w:eastAsia="en-US"/>
              </w:rPr>
              <w:t>December</w:t>
            </w:r>
          </w:p>
        </w:tc>
        <w:tc>
          <w:tcPr>
            <w:tcW w:w="1340" w:type="dxa"/>
            <w:tcBorders>
              <w:top w:val="nil"/>
              <w:left w:val="nil"/>
              <w:bottom w:val="nil"/>
              <w:right w:val="nil"/>
            </w:tcBorders>
            <w:shd w:val="clear" w:color="auto" w:fill="auto"/>
            <w:noWrap/>
            <w:vAlign w:val="bottom"/>
            <w:hideMark/>
          </w:tcPr>
          <w:p w14:paraId="5D5F713B" w14:textId="77777777" w:rsidR="001B3FB4" w:rsidRPr="001B3FB4" w:rsidRDefault="001B3FB4" w:rsidP="001B3FB4">
            <w:pPr>
              <w:spacing w:after="0" w:line="240" w:lineRule="auto"/>
              <w:jc w:val="center"/>
              <w:rPr>
                <w:rFonts w:ascii="Calibri" w:eastAsia="Times New Roman" w:hAnsi="Calibri" w:cs="Calibri"/>
                <w:color w:val="000000"/>
                <w:lang w:eastAsia="en-US"/>
              </w:rPr>
            </w:pPr>
            <w:r w:rsidRPr="001B3FB4">
              <w:rPr>
                <w:rFonts w:ascii="Calibri" w:eastAsia="Times New Roman" w:hAnsi="Calibri" w:cs="Calibri"/>
                <w:color w:val="000000"/>
                <w:lang w:eastAsia="en-US"/>
              </w:rPr>
              <w:t>144</w:t>
            </w:r>
          </w:p>
        </w:tc>
      </w:tr>
      <w:tr w:rsidR="001B3FB4" w:rsidRPr="001B3FB4" w14:paraId="30028EA3" w14:textId="77777777" w:rsidTr="00F42C79">
        <w:trPr>
          <w:trHeight w:val="300"/>
        </w:trPr>
        <w:tc>
          <w:tcPr>
            <w:tcW w:w="1340" w:type="dxa"/>
            <w:tcBorders>
              <w:top w:val="nil"/>
              <w:left w:val="nil"/>
              <w:bottom w:val="nil"/>
              <w:right w:val="nil"/>
            </w:tcBorders>
            <w:shd w:val="clear" w:color="auto" w:fill="auto"/>
            <w:noWrap/>
            <w:vAlign w:val="bottom"/>
            <w:hideMark/>
          </w:tcPr>
          <w:p w14:paraId="427E13DD" w14:textId="77777777" w:rsidR="001B3FB4" w:rsidRPr="001B3FB4" w:rsidRDefault="001B3FB4" w:rsidP="001B3FB4">
            <w:pPr>
              <w:spacing w:after="0" w:line="240" w:lineRule="auto"/>
              <w:rPr>
                <w:rFonts w:ascii="Calibri" w:eastAsia="Times New Roman" w:hAnsi="Calibri" w:cs="Calibri"/>
                <w:color w:val="000000"/>
                <w:lang w:eastAsia="en-US"/>
              </w:rPr>
            </w:pPr>
            <w:r w:rsidRPr="001B3FB4">
              <w:rPr>
                <w:rFonts w:ascii="Calibri" w:eastAsia="Times New Roman" w:hAnsi="Calibri" w:cs="Calibri"/>
                <w:color w:val="000000"/>
                <w:lang w:eastAsia="en-US"/>
              </w:rPr>
              <w:t>January</w:t>
            </w:r>
          </w:p>
        </w:tc>
        <w:tc>
          <w:tcPr>
            <w:tcW w:w="1387" w:type="dxa"/>
            <w:tcBorders>
              <w:top w:val="nil"/>
              <w:left w:val="nil"/>
              <w:bottom w:val="nil"/>
              <w:right w:val="nil"/>
            </w:tcBorders>
            <w:shd w:val="clear" w:color="auto" w:fill="auto"/>
            <w:noWrap/>
            <w:vAlign w:val="bottom"/>
            <w:hideMark/>
          </w:tcPr>
          <w:p w14:paraId="79CCEDBB" w14:textId="77777777" w:rsidR="001B3FB4" w:rsidRPr="001B3FB4" w:rsidRDefault="001B3FB4" w:rsidP="001B3FB4">
            <w:pPr>
              <w:spacing w:after="0" w:line="240" w:lineRule="auto"/>
              <w:jc w:val="center"/>
              <w:rPr>
                <w:rFonts w:ascii="Calibri" w:eastAsia="Times New Roman" w:hAnsi="Calibri" w:cs="Calibri"/>
                <w:color w:val="000000"/>
                <w:lang w:eastAsia="en-US"/>
              </w:rPr>
            </w:pPr>
            <w:r w:rsidRPr="001B3FB4">
              <w:rPr>
                <w:rFonts w:ascii="Calibri" w:eastAsia="Times New Roman" w:hAnsi="Calibri" w:cs="Calibri"/>
                <w:color w:val="000000"/>
                <w:lang w:eastAsia="en-US"/>
              </w:rPr>
              <w:t>138.2</w:t>
            </w:r>
          </w:p>
        </w:tc>
        <w:tc>
          <w:tcPr>
            <w:tcW w:w="1340" w:type="dxa"/>
            <w:tcBorders>
              <w:top w:val="nil"/>
              <w:left w:val="nil"/>
              <w:bottom w:val="nil"/>
              <w:right w:val="nil"/>
            </w:tcBorders>
            <w:shd w:val="clear" w:color="auto" w:fill="auto"/>
            <w:noWrap/>
            <w:vAlign w:val="bottom"/>
            <w:hideMark/>
          </w:tcPr>
          <w:p w14:paraId="45C92714" w14:textId="77777777" w:rsidR="001B3FB4" w:rsidRPr="001B3FB4" w:rsidRDefault="001B3FB4" w:rsidP="001B3FB4">
            <w:pPr>
              <w:spacing w:after="0" w:line="240" w:lineRule="auto"/>
              <w:rPr>
                <w:rFonts w:ascii="Calibri" w:eastAsia="Times New Roman" w:hAnsi="Calibri" w:cs="Calibri"/>
                <w:color w:val="000000"/>
                <w:lang w:eastAsia="en-US"/>
              </w:rPr>
            </w:pPr>
            <w:r w:rsidRPr="001B3FB4">
              <w:rPr>
                <w:rFonts w:ascii="Calibri" w:eastAsia="Times New Roman" w:hAnsi="Calibri" w:cs="Calibri"/>
                <w:color w:val="000000"/>
                <w:lang w:eastAsia="en-US"/>
              </w:rPr>
              <w:t>January</w:t>
            </w:r>
          </w:p>
        </w:tc>
        <w:tc>
          <w:tcPr>
            <w:tcW w:w="1340" w:type="dxa"/>
            <w:tcBorders>
              <w:top w:val="nil"/>
              <w:left w:val="nil"/>
              <w:bottom w:val="nil"/>
              <w:right w:val="nil"/>
            </w:tcBorders>
            <w:shd w:val="clear" w:color="auto" w:fill="auto"/>
            <w:noWrap/>
            <w:vAlign w:val="bottom"/>
            <w:hideMark/>
          </w:tcPr>
          <w:p w14:paraId="50ED05C1" w14:textId="77777777" w:rsidR="001B3FB4" w:rsidRPr="001B3FB4" w:rsidRDefault="001B3FB4" w:rsidP="001B3FB4">
            <w:pPr>
              <w:spacing w:after="0" w:line="240" w:lineRule="auto"/>
              <w:jc w:val="center"/>
              <w:rPr>
                <w:rFonts w:ascii="Calibri" w:eastAsia="Times New Roman" w:hAnsi="Calibri" w:cs="Calibri"/>
                <w:color w:val="000000"/>
                <w:lang w:eastAsia="en-US"/>
              </w:rPr>
            </w:pPr>
            <w:r w:rsidRPr="001B3FB4">
              <w:rPr>
                <w:rFonts w:ascii="Calibri" w:eastAsia="Times New Roman" w:hAnsi="Calibri" w:cs="Calibri"/>
                <w:color w:val="000000"/>
                <w:lang w:eastAsia="en-US"/>
              </w:rPr>
              <w:t>145.3</w:t>
            </w:r>
          </w:p>
        </w:tc>
      </w:tr>
      <w:tr w:rsidR="001B3FB4" w:rsidRPr="001B3FB4" w14:paraId="3CAAB610" w14:textId="77777777" w:rsidTr="00F42C79">
        <w:trPr>
          <w:trHeight w:val="300"/>
        </w:trPr>
        <w:tc>
          <w:tcPr>
            <w:tcW w:w="1340" w:type="dxa"/>
            <w:tcBorders>
              <w:top w:val="nil"/>
              <w:left w:val="nil"/>
              <w:bottom w:val="nil"/>
              <w:right w:val="nil"/>
            </w:tcBorders>
            <w:shd w:val="clear" w:color="auto" w:fill="auto"/>
            <w:noWrap/>
            <w:vAlign w:val="bottom"/>
            <w:hideMark/>
          </w:tcPr>
          <w:p w14:paraId="6D26CEAA" w14:textId="77777777" w:rsidR="001B3FB4" w:rsidRPr="001B3FB4" w:rsidRDefault="001B3FB4" w:rsidP="001B3FB4">
            <w:pPr>
              <w:spacing w:after="0" w:line="240" w:lineRule="auto"/>
              <w:rPr>
                <w:rFonts w:ascii="Calibri" w:eastAsia="Times New Roman" w:hAnsi="Calibri" w:cs="Calibri"/>
                <w:color w:val="000000"/>
                <w:lang w:eastAsia="en-US"/>
              </w:rPr>
            </w:pPr>
            <w:r w:rsidRPr="001B3FB4">
              <w:rPr>
                <w:rFonts w:ascii="Calibri" w:eastAsia="Times New Roman" w:hAnsi="Calibri" w:cs="Calibri"/>
                <w:color w:val="000000"/>
                <w:lang w:eastAsia="en-US"/>
              </w:rPr>
              <w:t>February</w:t>
            </w:r>
          </w:p>
        </w:tc>
        <w:tc>
          <w:tcPr>
            <w:tcW w:w="1387" w:type="dxa"/>
            <w:tcBorders>
              <w:top w:val="nil"/>
              <w:left w:val="nil"/>
              <w:bottom w:val="nil"/>
              <w:right w:val="nil"/>
            </w:tcBorders>
            <w:shd w:val="clear" w:color="auto" w:fill="auto"/>
            <w:noWrap/>
            <w:vAlign w:val="bottom"/>
            <w:hideMark/>
          </w:tcPr>
          <w:p w14:paraId="04D34C98" w14:textId="77777777" w:rsidR="001B3FB4" w:rsidRPr="001B3FB4" w:rsidRDefault="001B3FB4" w:rsidP="001B3FB4">
            <w:pPr>
              <w:spacing w:after="0" w:line="240" w:lineRule="auto"/>
              <w:jc w:val="center"/>
              <w:rPr>
                <w:rFonts w:ascii="Calibri" w:eastAsia="Times New Roman" w:hAnsi="Calibri" w:cs="Calibri"/>
                <w:color w:val="000000"/>
                <w:lang w:eastAsia="en-US"/>
              </w:rPr>
            </w:pPr>
            <w:r w:rsidRPr="001B3FB4">
              <w:rPr>
                <w:rFonts w:ascii="Calibri" w:eastAsia="Times New Roman" w:hAnsi="Calibri" w:cs="Calibri"/>
                <w:color w:val="000000"/>
                <w:lang w:eastAsia="en-US"/>
              </w:rPr>
              <w:t>138.9</w:t>
            </w:r>
          </w:p>
        </w:tc>
        <w:tc>
          <w:tcPr>
            <w:tcW w:w="1340" w:type="dxa"/>
            <w:tcBorders>
              <w:top w:val="nil"/>
              <w:left w:val="nil"/>
              <w:bottom w:val="nil"/>
              <w:right w:val="nil"/>
            </w:tcBorders>
            <w:shd w:val="clear" w:color="auto" w:fill="auto"/>
            <w:noWrap/>
            <w:vAlign w:val="bottom"/>
            <w:hideMark/>
          </w:tcPr>
          <w:p w14:paraId="392E0802" w14:textId="77777777" w:rsidR="001B3FB4" w:rsidRPr="001B3FB4" w:rsidRDefault="001B3FB4" w:rsidP="001B3FB4">
            <w:pPr>
              <w:spacing w:after="0" w:line="240" w:lineRule="auto"/>
              <w:rPr>
                <w:rFonts w:ascii="Calibri" w:eastAsia="Times New Roman" w:hAnsi="Calibri" w:cs="Calibri"/>
                <w:color w:val="000000"/>
                <w:lang w:eastAsia="en-US"/>
              </w:rPr>
            </w:pPr>
            <w:r w:rsidRPr="001B3FB4">
              <w:rPr>
                <w:rFonts w:ascii="Calibri" w:eastAsia="Times New Roman" w:hAnsi="Calibri" w:cs="Calibri"/>
                <w:color w:val="000000"/>
                <w:lang w:eastAsia="en-US"/>
              </w:rPr>
              <w:t>February</w:t>
            </w:r>
          </w:p>
        </w:tc>
        <w:tc>
          <w:tcPr>
            <w:tcW w:w="1340" w:type="dxa"/>
            <w:tcBorders>
              <w:top w:val="nil"/>
              <w:left w:val="nil"/>
              <w:bottom w:val="nil"/>
              <w:right w:val="nil"/>
            </w:tcBorders>
            <w:shd w:val="clear" w:color="auto" w:fill="auto"/>
            <w:noWrap/>
            <w:vAlign w:val="bottom"/>
            <w:hideMark/>
          </w:tcPr>
          <w:p w14:paraId="35F615AF" w14:textId="77777777" w:rsidR="001B3FB4" w:rsidRPr="001B3FB4" w:rsidRDefault="001B3FB4" w:rsidP="001B3FB4">
            <w:pPr>
              <w:spacing w:after="0" w:line="240" w:lineRule="auto"/>
              <w:jc w:val="center"/>
              <w:rPr>
                <w:rFonts w:ascii="Calibri" w:eastAsia="Times New Roman" w:hAnsi="Calibri" w:cs="Calibri"/>
                <w:color w:val="000000"/>
                <w:lang w:eastAsia="en-US"/>
              </w:rPr>
            </w:pPr>
            <w:r w:rsidRPr="001B3FB4">
              <w:rPr>
                <w:rFonts w:ascii="Calibri" w:eastAsia="Times New Roman" w:hAnsi="Calibri" w:cs="Calibri"/>
                <w:color w:val="000000"/>
                <w:lang w:eastAsia="en-US"/>
              </w:rPr>
              <w:t>146.8</w:t>
            </w:r>
          </w:p>
        </w:tc>
      </w:tr>
      <w:tr w:rsidR="001B3FB4" w:rsidRPr="001B3FB4" w14:paraId="14FEFCF9" w14:textId="77777777" w:rsidTr="00F42C79">
        <w:trPr>
          <w:trHeight w:val="300"/>
        </w:trPr>
        <w:tc>
          <w:tcPr>
            <w:tcW w:w="1340" w:type="dxa"/>
            <w:tcBorders>
              <w:top w:val="nil"/>
              <w:left w:val="nil"/>
              <w:bottom w:val="nil"/>
              <w:right w:val="nil"/>
            </w:tcBorders>
            <w:shd w:val="clear" w:color="auto" w:fill="auto"/>
            <w:noWrap/>
            <w:vAlign w:val="bottom"/>
            <w:hideMark/>
          </w:tcPr>
          <w:p w14:paraId="7C175555" w14:textId="77777777" w:rsidR="001B3FB4" w:rsidRPr="001B3FB4" w:rsidRDefault="001B3FB4" w:rsidP="001B3FB4">
            <w:pPr>
              <w:spacing w:after="0" w:line="240" w:lineRule="auto"/>
              <w:rPr>
                <w:rFonts w:ascii="Calibri" w:eastAsia="Times New Roman" w:hAnsi="Calibri" w:cs="Calibri"/>
                <w:color w:val="000000"/>
                <w:lang w:eastAsia="en-US"/>
              </w:rPr>
            </w:pPr>
            <w:r w:rsidRPr="001B3FB4">
              <w:rPr>
                <w:rFonts w:ascii="Calibri" w:eastAsia="Times New Roman" w:hAnsi="Calibri" w:cs="Calibri"/>
                <w:color w:val="000000"/>
                <w:lang w:eastAsia="en-US"/>
              </w:rPr>
              <w:t>March</w:t>
            </w:r>
          </w:p>
        </w:tc>
        <w:tc>
          <w:tcPr>
            <w:tcW w:w="1387" w:type="dxa"/>
            <w:tcBorders>
              <w:top w:val="nil"/>
              <w:left w:val="nil"/>
              <w:bottom w:val="nil"/>
              <w:right w:val="nil"/>
            </w:tcBorders>
            <w:shd w:val="clear" w:color="auto" w:fill="auto"/>
            <w:noWrap/>
            <w:vAlign w:val="bottom"/>
            <w:hideMark/>
          </w:tcPr>
          <w:p w14:paraId="26318FB2" w14:textId="77777777" w:rsidR="001B3FB4" w:rsidRPr="001B3FB4" w:rsidRDefault="001B3FB4" w:rsidP="001B3FB4">
            <w:pPr>
              <w:spacing w:after="0" w:line="240" w:lineRule="auto"/>
              <w:jc w:val="center"/>
              <w:rPr>
                <w:rFonts w:ascii="Calibri" w:eastAsia="Times New Roman" w:hAnsi="Calibri" w:cs="Calibri"/>
                <w:color w:val="000000"/>
                <w:lang w:eastAsia="en-US"/>
              </w:rPr>
            </w:pPr>
            <w:r w:rsidRPr="001B3FB4">
              <w:rPr>
                <w:rFonts w:ascii="Calibri" w:eastAsia="Times New Roman" w:hAnsi="Calibri" w:cs="Calibri"/>
                <w:color w:val="000000"/>
                <w:lang w:eastAsia="en-US"/>
              </w:rPr>
              <w:t>139.6</w:t>
            </w:r>
          </w:p>
        </w:tc>
        <w:tc>
          <w:tcPr>
            <w:tcW w:w="1340" w:type="dxa"/>
            <w:tcBorders>
              <w:top w:val="nil"/>
              <w:left w:val="nil"/>
              <w:bottom w:val="nil"/>
              <w:right w:val="nil"/>
            </w:tcBorders>
            <w:shd w:val="clear" w:color="auto" w:fill="auto"/>
            <w:noWrap/>
            <w:vAlign w:val="bottom"/>
            <w:hideMark/>
          </w:tcPr>
          <w:p w14:paraId="56627635" w14:textId="77777777" w:rsidR="001B3FB4" w:rsidRPr="001B3FB4" w:rsidRDefault="001B3FB4" w:rsidP="001B3FB4">
            <w:pPr>
              <w:spacing w:after="0" w:line="240" w:lineRule="auto"/>
              <w:rPr>
                <w:rFonts w:ascii="Calibri" w:eastAsia="Times New Roman" w:hAnsi="Calibri" w:cs="Calibri"/>
                <w:color w:val="000000"/>
                <w:lang w:eastAsia="en-US"/>
              </w:rPr>
            </w:pPr>
            <w:r w:rsidRPr="001B3FB4">
              <w:rPr>
                <w:rFonts w:ascii="Calibri" w:eastAsia="Times New Roman" w:hAnsi="Calibri" w:cs="Calibri"/>
                <w:color w:val="000000"/>
                <w:lang w:eastAsia="en-US"/>
              </w:rPr>
              <w:t>March</w:t>
            </w:r>
          </w:p>
        </w:tc>
        <w:tc>
          <w:tcPr>
            <w:tcW w:w="1340" w:type="dxa"/>
            <w:tcBorders>
              <w:top w:val="nil"/>
              <w:left w:val="nil"/>
              <w:bottom w:val="nil"/>
              <w:right w:val="nil"/>
            </w:tcBorders>
            <w:shd w:val="clear" w:color="auto" w:fill="auto"/>
            <w:noWrap/>
            <w:vAlign w:val="bottom"/>
            <w:hideMark/>
          </w:tcPr>
          <w:p w14:paraId="1A5DA13A" w14:textId="77777777" w:rsidR="001B3FB4" w:rsidRPr="001B3FB4" w:rsidRDefault="001B3FB4" w:rsidP="001B3FB4">
            <w:pPr>
              <w:spacing w:after="0" w:line="240" w:lineRule="auto"/>
              <w:jc w:val="center"/>
              <w:rPr>
                <w:rFonts w:ascii="Calibri" w:eastAsia="Times New Roman" w:hAnsi="Calibri" w:cs="Calibri"/>
                <w:color w:val="000000"/>
                <w:lang w:eastAsia="en-US"/>
              </w:rPr>
            </w:pPr>
            <w:r w:rsidRPr="001B3FB4">
              <w:rPr>
                <w:rFonts w:ascii="Calibri" w:eastAsia="Times New Roman" w:hAnsi="Calibri" w:cs="Calibri"/>
                <w:color w:val="000000"/>
                <w:lang w:eastAsia="en-US"/>
              </w:rPr>
              <w:t>148.9</w:t>
            </w:r>
          </w:p>
        </w:tc>
      </w:tr>
      <w:tr w:rsidR="001B3FB4" w:rsidRPr="001B3FB4" w14:paraId="56513B5F" w14:textId="77777777" w:rsidTr="00F42C79">
        <w:trPr>
          <w:trHeight w:val="300"/>
        </w:trPr>
        <w:tc>
          <w:tcPr>
            <w:tcW w:w="1340" w:type="dxa"/>
            <w:tcBorders>
              <w:top w:val="nil"/>
              <w:left w:val="nil"/>
              <w:bottom w:val="nil"/>
              <w:right w:val="nil"/>
            </w:tcBorders>
            <w:shd w:val="clear" w:color="auto" w:fill="auto"/>
            <w:noWrap/>
            <w:vAlign w:val="bottom"/>
            <w:hideMark/>
          </w:tcPr>
          <w:p w14:paraId="153B9A33" w14:textId="77777777" w:rsidR="001B3FB4" w:rsidRPr="001B3FB4" w:rsidRDefault="001B3FB4" w:rsidP="001B3FB4">
            <w:pPr>
              <w:spacing w:after="0" w:line="240" w:lineRule="auto"/>
              <w:rPr>
                <w:rFonts w:ascii="Calibri" w:eastAsia="Times New Roman" w:hAnsi="Calibri" w:cs="Calibri"/>
                <w:color w:val="000000"/>
                <w:lang w:eastAsia="en-US"/>
              </w:rPr>
            </w:pPr>
            <w:r w:rsidRPr="001B3FB4">
              <w:rPr>
                <w:rFonts w:ascii="Calibri" w:eastAsia="Times New Roman" w:hAnsi="Calibri" w:cs="Calibri"/>
                <w:color w:val="000000"/>
                <w:lang w:eastAsia="en-US"/>
              </w:rPr>
              <w:t>April</w:t>
            </w:r>
          </w:p>
        </w:tc>
        <w:tc>
          <w:tcPr>
            <w:tcW w:w="1387" w:type="dxa"/>
            <w:tcBorders>
              <w:top w:val="nil"/>
              <w:left w:val="nil"/>
              <w:bottom w:val="nil"/>
              <w:right w:val="nil"/>
            </w:tcBorders>
            <w:shd w:val="clear" w:color="auto" w:fill="auto"/>
            <w:noWrap/>
            <w:vAlign w:val="bottom"/>
            <w:hideMark/>
          </w:tcPr>
          <w:p w14:paraId="2A9763C8" w14:textId="77777777" w:rsidR="001B3FB4" w:rsidRPr="001B3FB4" w:rsidRDefault="001B3FB4" w:rsidP="001B3FB4">
            <w:pPr>
              <w:spacing w:after="0" w:line="240" w:lineRule="auto"/>
              <w:jc w:val="center"/>
              <w:rPr>
                <w:rFonts w:ascii="Calibri" w:eastAsia="Times New Roman" w:hAnsi="Calibri" w:cs="Calibri"/>
                <w:color w:val="000000"/>
                <w:lang w:eastAsia="en-US"/>
              </w:rPr>
            </w:pPr>
            <w:r w:rsidRPr="001B3FB4">
              <w:rPr>
                <w:rFonts w:ascii="Calibri" w:eastAsia="Times New Roman" w:hAnsi="Calibri" w:cs="Calibri"/>
                <w:color w:val="000000"/>
                <w:lang w:eastAsia="en-US"/>
              </w:rPr>
              <w:t>140.3</w:t>
            </w:r>
          </w:p>
        </w:tc>
        <w:tc>
          <w:tcPr>
            <w:tcW w:w="1340" w:type="dxa"/>
            <w:tcBorders>
              <w:top w:val="nil"/>
              <w:left w:val="nil"/>
              <w:bottom w:val="nil"/>
              <w:right w:val="nil"/>
            </w:tcBorders>
            <w:shd w:val="clear" w:color="auto" w:fill="auto"/>
            <w:noWrap/>
            <w:vAlign w:val="bottom"/>
            <w:hideMark/>
          </w:tcPr>
          <w:p w14:paraId="0CDBAD8D" w14:textId="77777777" w:rsidR="001B3FB4" w:rsidRPr="001B3FB4" w:rsidRDefault="001B3FB4" w:rsidP="001B3FB4">
            <w:pPr>
              <w:spacing w:after="0" w:line="240" w:lineRule="auto"/>
              <w:rPr>
                <w:rFonts w:ascii="Calibri" w:eastAsia="Times New Roman" w:hAnsi="Calibri" w:cs="Calibri"/>
                <w:color w:val="000000"/>
                <w:lang w:eastAsia="en-US"/>
              </w:rPr>
            </w:pPr>
            <w:r w:rsidRPr="001B3FB4">
              <w:rPr>
                <w:rFonts w:ascii="Calibri" w:eastAsia="Times New Roman" w:hAnsi="Calibri" w:cs="Calibri"/>
                <w:color w:val="000000"/>
                <w:lang w:eastAsia="en-US"/>
              </w:rPr>
              <w:t>April</w:t>
            </w:r>
          </w:p>
        </w:tc>
        <w:tc>
          <w:tcPr>
            <w:tcW w:w="1340" w:type="dxa"/>
            <w:tcBorders>
              <w:top w:val="nil"/>
              <w:left w:val="nil"/>
              <w:bottom w:val="nil"/>
              <w:right w:val="nil"/>
            </w:tcBorders>
            <w:shd w:val="clear" w:color="auto" w:fill="auto"/>
            <w:noWrap/>
            <w:vAlign w:val="bottom"/>
            <w:hideMark/>
          </w:tcPr>
          <w:p w14:paraId="629DAF0C" w14:textId="77777777" w:rsidR="001B3FB4" w:rsidRPr="001B3FB4" w:rsidRDefault="001B3FB4" w:rsidP="001B3FB4">
            <w:pPr>
              <w:spacing w:after="0" w:line="240" w:lineRule="auto"/>
              <w:jc w:val="center"/>
              <w:rPr>
                <w:rFonts w:ascii="Calibri" w:eastAsia="Times New Roman" w:hAnsi="Calibri" w:cs="Calibri"/>
                <w:color w:val="000000"/>
                <w:lang w:eastAsia="en-US"/>
              </w:rPr>
            </w:pPr>
            <w:r w:rsidRPr="001B3FB4">
              <w:rPr>
                <w:rFonts w:ascii="Calibri" w:eastAsia="Times New Roman" w:hAnsi="Calibri" w:cs="Calibri"/>
                <w:color w:val="000000"/>
                <w:lang w:eastAsia="en-US"/>
              </w:rPr>
              <w:t>149.8</w:t>
            </w:r>
          </w:p>
        </w:tc>
      </w:tr>
      <w:tr w:rsidR="001B3FB4" w:rsidRPr="001B3FB4" w14:paraId="73CEF181" w14:textId="77777777" w:rsidTr="00F42C79">
        <w:trPr>
          <w:trHeight w:val="300"/>
        </w:trPr>
        <w:tc>
          <w:tcPr>
            <w:tcW w:w="1340" w:type="dxa"/>
            <w:tcBorders>
              <w:top w:val="nil"/>
              <w:left w:val="nil"/>
              <w:bottom w:val="nil"/>
              <w:right w:val="nil"/>
            </w:tcBorders>
            <w:shd w:val="clear" w:color="auto" w:fill="auto"/>
            <w:noWrap/>
            <w:vAlign w:val="bottom"/>
            <w:hideMark/>
          </w:tcPr>
          <w:p w14:paraId="055F8774" w14:textId="77777777" w:rsidR="001B3FB4" w:rsidRPr="001B3FB4" w:rsidRDefault="001B3FB4" w:rsidP="001B3FB4">
            <w:pPr>
              <w:spacing w:after="0" w:line="240" w:lineRule="auto"/>
              <w:rPr>
                <w:rFonts w:ascii="Calibri" w:eastAsia="Times New Roman" w:hAnsi="Calibri" w:cs="Calibri"/>
                <w:color w:val="000000"/>
                <w:lang w:eastAsia="en-US"/>
              </w:rPr>
            </w:pPr>
            <w:r w:rsidRPr="001B3FB4">
              <w:rPr>
                <w:rFonts w:ascii="Calibri" w:eastAsia="Times New Roman" w:hAnsi="Calibri" w:cs="Calibri"/>
                <w:color w:val="000000"/>
                <w:lang w:eastAsia="en-US"/>
              </w:rPr>
              <w:t>May</w:t>
            </w:r>
          </w:p>
        </w:tc>
        <w:tc>
          <w:tcPr>
            <w:tcW w:w="1387" w:type="dxa"/>
            <w:tcBorders>
              <w:top w:val="nil"/>
              <w:left w:val="nil"/>
              <w:bottom w:val="nil"/>
              <w:right w:val="nil"/>
            </w:tcBorders>
            <w:shd w:val="clear" w:color="auto" w:fill="auto"/>
            <w:noWrap/>
            <w:vAlign w:val="bottom"/>
            <w:hideMark/>
          </w:tcPr>
          <w:p w14:paraId="3CDC1BBF" w14:textId="77777777" w:rsidR="001B3FB4" w:rsidRPr="001B3FB4" w:rsidRDefault="001B3FB4" w:rsidP="001B3FB4">
            <w:pPr>
              <w:spacing w:after="0" w:line="240" w:lineRule="auto"/>
              <w:jc w:val="center"/>
              <w:rPr>
                <w:rFonts w:ascii="Calibri" w:eastAsia="Times New Roman" w:hAnsi="Calibri" w:cs="Calibri"/>
                <w:color w:val="000000"/>
                <w:lang w:eastAsia="en-US"/>
              </w:rPr>
            </w:pPr>
            <w:r w:rsidRPr="001B3FB4">
              <w:rPr>
                <w:rFonts w:ascii="Calibri" w:eastAsia="Times New Roman" w:hAnsi="Calibri" w:cs="Calibri"/>
                <w:color w:val="000000"/>
                <w:lang w:eastAsia="en-US"/>
              </w:rPr>
              <w:t>141</w:t>
            </w:r>
          </w:p>
        </w:tc>
        <w:tc>
          <w:tcPr>
            <w:tcW w:w="1340" w:type="dxa"/>
            <w:tcBorders>
              <w:top w:val="nil"/>
              <w:left w:val="nil"/>
              <w:bottom w:val="nil"/>
              <w:right w:val="nil"/>
            </w:tcBorders>
            <w:shd w:val="clear" w:color="auto" w:fill="auto"/>
            <w:noWrap/>
            <w:vAlign w:val="bottom"/>
            <w:hideMark/>
          </w:tcPr>
          <w:p w14:paraId="6321477A" w14:textId="77777777" w:rsidR="001B3FB4" w:rsidRPr="001B3FB4" w:rsidRDefault="001B3FB4" w:rsidP="001B3FB4">
            <w:pPr>
              <w:spacing w:after="0" w:line="240" w:lineRule="auto"/>
              <w:rPr>
                <w:rFonts w:ascii="Calibri" w:eastAsia="Times New Roman" w:hAnsi="Calibri" w:cs="Calibri"/>
                <w:color w:val="000000"/>
                <w:lang w:eastAsia="en-US"/>
              </w:rPr>
            </w:pPr>
            <w:r w:rsidRPr="001B3FB4">
              <w:rPr>
                <w:rFonts w:ascii="Calibri" w:eastAsia="Times New Roman" w:hAnsi="Calibri" w:cs="Calibri"/>
                <w:color w:val="000000"/>
                <w:lang w:eastAsia="en-US"/>
              </w:rPr>
              <w:t>May</w:t>
            </w:r>
          </w:p>
        </w:tc>
        <w:tc>
          <w:tcPr>
            <w:tcW w:w="1340" w:type="dxa"/>
            <w:tcBorders>
              <w:top w:val="nil"/>
              <w:left w:val="nil"/>
              <w:bottom w:val="nil"/>
              <w:right w:val="nil"/>
            </w:tcBorders>
            <w:shd w:val="clear" w:color="auto" w:fill="auto"/>
            <w:noWrap/>
            <w:vAlign w:val="bottom"/>
            <w:hideMark/>
          </w:tcPr>
          <w:p w14:paraId="0EBFEC0A" w14:textId="77777777" w:rsidR="001B3FB4" w:rsidRPr="001B3FB4" w:rsidRDefault="001B3FB4" w:rsidP="001B3FB4">
            <w:pPr>
              <w:spacing w:after="0" w:line="240" w:lineRule="auto"/>
              <w:jc w:val="center"/>
              <w:rPr>
                <w:rFonts w:ascii="Calibri" w:eastAsia="Times New Roman" w:hAnsi="Calibri" w:cs="Calibri"/>
                <w:color w:val="000000"/>
                <w:lang w:eastAsia="en-US"/>
              </w:rPr>
            </w:pPr>
            <w:r w:rsidRPr="001B3FB4">
              <w:rPr>
                <w:rFonts w:ascii="Calibri" w:eastAsia="Times New Roman" w:hAnsi="Calibri" w:cs="Calibri"/>
                <w:color w:val="000000"/>
                <w:lang w:eastAsia="en-US"/>
              </w:rPr>
              <w:t>151.9</w:t>
            </w:r>
          </w:p>
        </w:tc>
      </w:tr>
      <w:tr w:rsidR="001B3FB4" w:rsidRPr="001B3FB4" w14:paraId="3FF0DF57" w14:textId="77777777" w:rsidTr="00F42C79">
        <w:trPr>
          <w:trHeight w:val="300"/>
        </w:trPr>
        <w:tc>
          <w:tcPr>
            <w:tcW w:w="1340" w:type="dxa"/>
            <w:tcBorders>
              <w:top w:val="nil"/>
              <w:left w:val="nil"/>
              <w:bottom w:val="nil"/>
              <w:right w:val="nil"/>
            </w:tcBorders>
            <w:shd w:val="clear" w:color="auto" w:fill="auto"/>
            <w:noWrap/>
            <w:vAlign w:val="bottom"/>
            <w:hideMark/>
          </w:tcPr>
          <w:p w14:paraId="6513D2B4" w14:textId="77777777" w:rsidR="001B3FB4" w:rsidRPr="001B3FB4" w:rsidRDefault="001B3FB4" w:rsidP="001B3FB4">
            <w:pPr>
              <w:spacing w:after="0" w:line="240" w:lineRule="auto"/>
              <w:rPr>
                <w:rFonts w:ascii="Calibri" w:eastAsia="Times New Roman" w:hAnsi="Calibri" w:cs="Calibri"/>
                <w:color w:val="000000"/>
                <w:lang w:eastAsia="en-US"/>
              </w:rPr>
            </w:pPr>
            <w:r w:rsidRPr="001B3FB4">
              <w:rPr>
                <w:rFonts w:ascii="Calibri" w:eastAsia="Times New Roman" w:hAnsi="Calibri" w:cs="Calibri"/>
                <w:color w:val="000000"/>
                <w:lang w:eastAsia="en-US"/>
              </w:rPr>
              <w:t>June</w:t>
            </w:r>
          </w:p>
        </w:tc>
        <w:tc>
          <w:tcPr>
            <w:tcW w:w="1387" w:type="dxa"/>
            <w:tcBorders>
              <w:top w:val="nil"/>
              <w:left w:val="nil"/>
              <w:bottom w:val="nil"/>
              <w:right w:val="nil"/>
            </w:tcBorders>
            <w:shd w:val="clear" w:color="auto" w:fill="auto"/>
            <w:noWrap/>
            <w:vAlign w:val="bottom"/>
            <w:hideMark/>
          </w:tcPr>
          <w:p w14:paraId="44873282" w14:textId="77777777" w:rsidR="001B3FB4" w:rsidRPr="001B3FB4" w:rsidRDefault="001B3FB4" w:rsidP="001B3FB4">
            <w:pPr>
              <w:spacing w:after="0" w:line="240" w:lineRule="auto"/>
              <w:jc w:val="center"/>
              <w:rPr>
                <w:rFonts w:ascii="Calibri" w:eastAsia="Times New Roman" w:hAnsi="Calibri" w:cs="Calibri"/>
                <w:color w:val="000000"/>
                <w:lang w:eastAsia="en-US"/>
              </w:rPr>
            </w:pPr>
            <w:r w:rsidRPr="001B3FB4">
              <w:rPr>
                <w:rFonts w:ascii="Calibri" w:eastAsia="Times New Roman" w:hAnsi="Calibri" w:cs="Calibri"/>
                <w:color w:val="000000"/>
                <w:lang w:eastAsia="en-US"/>
              </w:rPr>
              <w:t>141.4</w:t>
            </w:r>
          </w:p>
        </w:tc>
        <w:tc>
          <w:tcPr>
            <w:tcW w:w="1340" w:type="dxa"/>
            <w:tcBorders>
              <w:top w:val="nil"/>
              <w:left w:val="nil"/>
              <w:bottom w:val="nil"/>
              <w:right w:val="nil"/>
            </w:tcBorders>
            <w:shd w:val="clear" w:color="auto" w:fill="auto"/>
            <w:noWrap/>
            <w:vAlign w:val="bottom"/>
            <w:hideMark/>
          </w:tcPr>
          <w:p w14:paraId="11A98D61" w14:textId="77777777" w:rsidR="001B3FB4" w:rsidRPr="001B3FB4" w:rsidRDefault="001B3FB4" w:rsidP="001B3FB4">
            <w:pPr>
              <w:spacing w:after="0" w:line="240" w:lineRule="auto"/>
              <w:rPr>
                <w:rFonts w:ascii="Calibri" w:eastAsia="Times New Roman" w:hAnsi="Calibri" w:cs="Calibri"/>
                <w:color w:val="000000"/>
                <w:lang w:eastAsia="en-US"/>
              </w:rPr>
            </w:pPr>
            <w:r w:rsidRPr="001B3FB4">
              <w:rPr>
                <w:rFonts w:ascii="Calibri" w:eastAsia="Times New Roman" w:hAnsi="Calibri" w:cs="Calibri"/>
                <w:color w:val="000000"/>
                <w:lang w:eastAsia="en-US"/>
              </w:rPr>
              <w:t>June</w:t>
            </w:r>
          </w:p>
        </w:tc>
        <w:tc>
          <w:tcPr>
            <w:tcW w:w="1340" w:type="dxa"/>
            <w:tcBorders>
              <w:top w:val="nil"/>
              <w:left w:val="nil"/>
              <w:bottom w:val="nil"/>
              <w:right w:val="nil"/>
            </w:tcBorders>
            <w:shd w:val="clear" w:color="auto" w:fill="auto"/>
            <w:noWrap/>
            <w:vAlign w:val="bottom"/>
            <w:hideMark/>
          </w:tcPr>
          <w:p w14:paraId="30A18826" w14:textId="77777777" w:rsidR="001B3FB4" w:rsidRPr="001B3FB4" w:rsidRDefault="001B3FB4" w:rsidP="001B3FB4">
            <w:pPr>
              <w:spacing w:after="0" w:line="240" w:lineRule="auto"/>
              <w:jc w:val="center"/>
              <w:rPr>
                <w:rFonts w:ascii="Calibri" w:eastAsia="Times New Roman" w:hAnsi="Calibri" w:cs="Calibri"/>
                <w:color w:val="000000"/>
                <w:lang w:eastAsia="en-US"/>
              </w:rPr>
            </w:pPr>
            <w:r w:rsidRPr="001B3FB4">
              <w:rPr>
                <w:rFonts w:ascii="Calibri" w:eastAsia="Times New Roman" w:hAnsi="Calibri" w:cs="Calibri"/>
                <w:color w:val="000000"/>
                <w:lang w:eastAsia="en-US"/>
              </w:rPr>
              <w:t>152.9</w:t>
            </w:r>
          </w:p>
        </w:tc>
      </w:tr>
      <w:tr w:rsidR="001B3FB4" w:rsidRPr="001B3FB4" w14:paraId="5D3FDD1D" w14:textId="77777777" w:rsidTr="00F42C79">
        <w:trPr>
          <w:trHeight w:val="300"/>
        </w:trPr>
        <w:tc>
          <w:tcPr>
            <w:tcW w:w="1340" w:type="dxa"/>
            <w:tcBorders>
              <w:top w:val="nil"/>
              <w:left w:val="nil"/>
              <w:bottom w:val="nil"/>
              <w:right w:val="nil"/>
            </w:tcBorders>
            <w:shd w:val="clear" w:color="auto" w:fill="auto"/>
            <w:noWrap/>
            <w:vAlign w:val="bottom"/>
            <w:hideMark/>
          </w:tcPr>
          <w:p w14:paraId="16B4D5AA" w14:textId="77777777" w:rsidR="001B3FB4" w:rsidRPr="001B3FB4" w:rsidRDefault="001B3FB4" w:rsidP="001B3FB4">
            <w:pPr>
              <w:spacing w:after="0" w:line="240" w:lineRule="auto"/>
              <w:rPr>
                <w:rFonts w:ascii="Calibri" w:eastAsia="Times New Roman" w:hAnsi="Calibri" w:cs="Calibri"/>
                <w:color w:val="000000"/>
                <w:lang w:eastAsia="en-US"/>
              </w:rPr>
            </w:pPr>
            <w:r w:rsidRPr="001B3FB4">
              <w:rPr>
                <w:rFonts w:ascii="Calibri" w:eastAsia="Times New Roman" w:hAnsi="Calibri" w:cs="Calibri"/>
                <w:color w:val="000000"/>
                <w:lang w:eastAsia="en-US"/>
              </w:rPr>
              <w:t>July</w:t>
            </w:r>
          </w:p>
        </w:tc>
        <w:tc>
          <w:tcPr>
            <w:tcW w:w="1387" w:type="dxa"/>
            <w:tcBorders>
              <w:top w:val="nil"/>
              <w:left w:val="nil"/>
              <w:bottom w:val="nil"/>
              <w:right w:val="nil"/>
            </w:tcBorders>
            <w:shd w:val="clear" w:color="auto" w:fill="auto"/>
            <w:noWrap/>
            <w:vAlign w:val="bottom"/>
            <w:hideMark/>
          </w:tcPr>
          <w:p w14:paraId="3275920E" w14:textId="77777777" w:rsidR="001B3FB4" w:rsidRPr="001B3FB4" w:rsidRDefault="001B3FB4" w:rsidP="001B3FB4">
            <w:pPr>
              <w:spacing w:after="0" w:line="240" w:lineRule="auto"/>
              <w:jc w:val="center"/>
              <w:rPr>
                <w:rFonts w:ascii="Calibri" w:eastAsia="Times New Roman" w:hAnsi="Calibri" w:cs="Calibri"/>
                <w:color w:val="000000"/>
                <w:lang w:eastAsia="en-US"/>
              </w:rPr>
            </w:pPr>
            <w:r w:rsidRPr="001B3FB4">
              <w:rPr>
                <w:rFonts w:ascii="Calibri" w:eastAsia="Times New Roman" w:hAnsi="Calibri" w:cs="Calibri"/>
                <w:color w:val="000000"/>
                <w:lang w:eastAsia="en-US"/>
              </w:rPr>
              <w:t>142.3</w:t>
            </w:r>
          </w:p>
        </w:tc>
        <w:tc>
          <w:tcPr>
            <w:tcW w:w="1340" w:type="dxa"/>
            <w:tcBorders>
              <w:top w:val="nil"/>
              <w:left w:val="nil"/>
              <w:bottom w:val="nil"/>
              <w:right w:val="nil"/>
            </w:tcBorders>
            <w:shd w:val="clear" w:color="auto" w:fill="auto"/>
            <w:noWrap/>
            <w:vAlign w:val="bottom"/>
            <w:hideMark/>
          </w:tcPr>
          <w:p w14:paraId="6370FEDF" w14:textId="77777777" w:rsidR="001B3FB4" w:rsidRPr="001B3FB4" w:rsidRDefault="001B3FB4" w:rsidP="001B3FB4">
            <w:pPr>
              <w:spacing w:after="0" w:line="240" w:lineRule="auto"/>
              <w:rPr>
                <w:rFonts w:ascii="Calibri" w:eastAsia="Times New Roman" w:hAnsi="Calibri" w:cs="Calibri"/>
                <w:color w:val="000000"/>
                <w:lang w:eastAsia="en-US"/>
              </w:rPr>
            </w:pPr>
            <w:r w:rsidRPr="001B3FB4">
              <w:rPr>
                <w:rFonts w:ascii="Calibri" w:eastAsia="Times New Roman" w:hAnsi="Calibri" w:cs="Calibri"/>
                <w:color w:val="000000"/>
                <w:lang w:eastAsia="en-US"/>
              </w:rPr>
              <w:t>July</w:t>
            </w:r>
          </w:p>
        </w:tc>
        <w:tc>
          <w:tcPr>
            <w:tcW w:w="1340" w:type="dxa"/>
            <w:tcBorders>
              <w:top w:val="nil"/>
              <w:left w:val="nil"/>
              <w:bottom w:val="nil"/>
              <w:right w:val="nil"/>
            </w:tcBorders>
            <w:shd w:val="clear" w:color="auto" w:fill="auto"/>
            <w:noWrap/>
            <w:vAlign w:val="bottom"/>
            <w:hideMark/>
          </w:tcPr>
          <w:p w14:paraId="00EE9E69" w14:textId="77777777" w:rsidR="001B3FB4" w:rsidRPr="001B3FB4" w:rsidRDefault="001B3FB4" w:rsidP="001B3FB4">
            <w:pPr>
              <w:spacing w:after="0" w:line="240" w:lineRule="auto"/>
              <w:jc w:val="center"/>
              <w:rPr>
                <w:rFonts w:ascii="Calibri" w:eastAsia="Times New Roman" w:hAnsi="Calibri" w:cs="Calibri"/>
                <w:color w:val="000000"/>
                <w:lang w:eastAsia="en-US"/>
              </w:rPr>
            </w:pPr>
            <w:r w:rsidRPr="001B3FB4">
              <w:rPr>
                <w:rFonts w:ascii="Calibri" w:eastAsia="Times New Roman" w:hAnsi="Calibri" w:cs="Calibri"/>
                <w:color w:val="000000"/>
                <w:lang w:eastAsia="en-US"/>
              </w:rPr>
              <w:t>153.1</w:t>
            </w:r>
          </w:p>
        </w:tc>
      </w:tr>
      <w:tr w:rsidR="001B3FB4" w:rsidRPr="001B3FB4" w14:paraId="408262A7" w14:textId="77777777" w:rsidTr="00F42C79">
        <w:trPr>
          <w:trHeight w:val="300"/>
        </w:trPr>
        <w:tc>
          <w:tcPr>
            <w:tcW w:w="1340" w:type="dxa"/>
            <w:tcBorders>
              <w:top w:val="nil"/>
              <w:left w:val="nil"/>
              <w:bottom w:val="nil"/>
              <w:right w:val="nil"/>
            </w:tcBorders>
            <w:shd w:val="clear" w:color="auto" w:fill="auto"/>
            <w:noWrap/>
            <w:vAlign w:val="bottom"/>
            <w:hideMark/>
          </w:tcPr>
          <w:p w14:paraId="76127980" w14:textId="77777777" w:rsidR="001B3FB4" w:rsidRPr="001B3FB4" w:rsidRDefault="001B3FB4" w:rsidP="001B3FB4">
            <w:pPr>
              <w:spacing w:after="0" w:line="240" w:lineRule="auto"/>
              <w:rPr>
                <w:rFonts w:ascii="Calibri" w:eastAsia="Times New Roman" w:hAnsi="Calibri" w:cs="Calibri"/>
                <w:color w:val="000000"/>
                <w:lang w:eastAsia="en-US"/>
              </w:rPr>
            </w:pPr>
            <w:r w:rsidRPr="001B3FB4">
              <w:rPr>
                <w:rFonts w:ascii="Calibri" w:eastAsia="Times New Roman" w:hAnsi="Calibri" w:cs="Calibri"/>
                <w:color w:val="000000"/>
                <w:lang w:eastAsia="en-US"/>
              </w:rPr>
              <w:t>August</w:t>
            </w:r>
          </w:p>
        </w:tc>
        <w:tc>
          <w:tcPr>
            <w:tcW w:w="1387" w:type="dxa"/>
            <w:tcBorders>
              <w:top w:val="nil"/>
              <w:left w:val="nil"/>
              <w:bottom w:val="nil"/>
              <w:right w:val="nil"/>
            </w:tcBorders>
            <w:shd w:val="clear" w:color="auto" w:fill="auto"/>
            <w:noWrap/>
            <w:vAlign w:val="bottom"/>
            <w:hideMark/>
          </w:tcPr>
          <w:p w14:paraId="3DCC123F" w14:textId="77777777" w:rsidR="001B3FB4" w:rsidRPr="001B3FB4" w:rsidRDefault="001B3FB4" w:rsidP="001B3FB4">
            <w:pPr>
              <w:spacing w:after="0" w:line="240" w:lineRule="auto"/>
              <w:jc w:val="center"/>
              <w:rPr>
                <w:rFonts w:ascii="Calibri" w:eastAsia="Times New Roman" w:hAnsi="Calibri" w:cs="Calibri"/>
                <w:color w:val="000000"/>
                <w:lang w:eastAsia="en-US"/>
              </w:rPr>
            </w:pPr>
            <w:r w:rsidRPr="001B3FB4">
              <w:rPr>
                <w:rFonts w:ascii="Calibri" w:eastAsia="Times New Roman" w:hAnsi="Calibri" w:cs="Calibri"/>
                <w:color w:val="000000"/>
                <w:lang w:eastAsia="en-US"/>
              </w:rPr>
              <w:t>142.6</w:t>
            </w:r>
          </w:p>
        </w:tc>
        <w:tc>
          <w:tcPr>
            <w:tcW w:w="1340" w:type="dxa"/>
            <w:tcBorders>
              <w:top w:val="nil"/>
              <w:left w:val="nil"/>
              <w:bottom w:val="nil"/>
              <w:right w:val="nil"/>
            </w:tcBorders>
            <w:shd w:val="clear" w:color="auto" w:fill="auto"/>
            <w:noWrap/>
            <w:vAlign w:val="bottom"/>
            <w:hideMark/>
          </w:tcPr>
          <w:p w14:paraId="58E4C058" w14:textId="77777777" w:rsidR="001B3FB4" w:rsidRPr="001B3FB4" w:rsidRDefault="001B3FB4" w:rsidP="001B3FB4">
            <w:pPr>
              <w:spacing w:after="0" w:line="240" w:lineRule="auto"/>
              <w:rPr>
                <w:rFonts w:ascii="Calibri" w:eastAsia="Times New Roman" w:hAnsi="Calibri" w:cs="Calibri"/>
                <w:color w:val="000000"/>
                <w:lang w:eastAsia="en-US"/>
              </w:rPr>
            </w:pPr>
            <w:r w:rsidRPr="001B3FB4">
              <w:rPr>
                <w:rFonts w:ascii="Calibri" w:eastAsia="Times New Roman" w:hAnsi="Calibri" w:cs="Calibri"/>
                <w:color w:val="000000"/>
                <w:lang w:eastAsia="en-US"/>
              </w:rPr>
              <w:t>August</w:t>
            </w:r>
          </w:p>
        </w:tc>
        <w:tc>
          <w:tcPr>
            <w:tcW w:w="1340" w:type="dxa"/>
            <w:tcBorders>
              <w:top w:val="nil"/>
              <w:left w:val="nil"/>
              <w:bottom w:val="nil"/>
              <w:right w:val="nil"/>
            </w:tcBorders>
            <w:shd w:val="clear" w:color="auto" w:fill="auto"/>
            <w:noWrap/>
            <w:vAlign w:val="bottom"/>
            <w:hideMark/>
          </w:tcPr>
          <w:p w14:paraId="5AB3D86B" w14:textId="77777777" w:rsidR="001B3FB4" w:rsidRPr="001B3FB4" w:rsidRDefault="001B3FB4" w:rsidP="001B3FB4">
            <w:pPr>
              <w:spacing w:after="0" w:line="240" w:lineRule="auto"/>
              <w:jc w:val="center"/>
              <w:rPr>
                <w:rFonts w:ascii="Calibri" w:eastAsia="Times New Roman" w:hAnsi="Calibri" w:cs="Calibri"/>
                <w:color w:val="000000"/>
                <w:lang w:eastAsia="en-US"/>
              </w:rPr>
            </w:pPr>
            <w:r w:rsidRPr="001B3FB4">
              <w:rPr>
                <w:rFonts w:ascii="Calibri" w:eastAsia="Times New Roman" w:hAnsi="Calibri" w:cs="Calibri"/>
                <w:color w:val="000000"/>
                <w:lang w:eastAsia="en-US"/>
              </w:rPr>
              <w:t>152.6</w:t>
            </w:r>
          </w:p>
        </w:tc>
      </w:tr>
      <w:tr w:rsidR="001B3FB4" w:rsidRPr="001B3FB4" w14:paraId="28B34B95" w14:textId="77777777" w:rsidTr="00F42C79">
        <w:trPr>
          <w:trHeight w:val="300"/>
        </w:trPr>
        <w:tc>
          <w:tcPr>
            <w:tcW w:w="1340" w:type="dxa"/>
            <w:tcBorders>
              <w:top w:val="nil"/>
              <w:left w:val="nil"/>
              <w:bottom w:val="nil"/>
              <w:right w:val="nil"/>
            </w:tcBorders>
            <w:shd w:val="clear" w:color="auto" w:fill="auto"/>
            <w:noWrap/>
            <w:vAlign w:val="bottom"/>
            <w:hideMark/>
          </w:tcPr>
          <w:p w14:paraId="650F7C14" w14:textId="77777777" w:rsidR="001B3FB4" w:rsidRPr="001B3FB4" w:rsidRDefault="001B3FB4" w:rsidP="001B3FB4">
            <w:pPr>
              <w:spacing w:after="0" w:line="240" w:lineRule="auto"/>
              <w:rPr>
                <w:rFonts w:ascii="Calibri" w:eastAsia="Times New Roman" w:hAnsi="Calibri" w:cs="Calibri"/>
                <w:color w:val="000000"/>
                <w:lang w:eastAsia="en-US"/>
              </w:rPr>
            </w:pPr>
            <w:r w:rsidRPr="001B3FB4">
              <w:rPr>
                <w:rFonts w:ascii="Calibri" w:eastAsia="Times New Roman" w:hAnsi="Calibri" w:cs="Calibri"/>
                <w:color w:val="000000"/>
                <w:lang w:eastAsia="en-US"/>
              </w:rPr>
              <w:t>September</w:t>
            </w:r>
          </w:p>
        </w:tc>
        <w:tc>
          <w:tcPr>
            <w:tcW w:w="1387" w:type="dxa"/>
            <w:tcBorders>
              <w:top w:val="nil"/>
              <w:left w:val="nil"/>
              <w:bottom w:val="nil"/>
              <w:right w:val="nil"/>
            </w:tcBorders>
            <w:shd w:val="clear" w:color="auto" w:fill="auto"/>
            <w:noWrap/>
            <w:vAlign w:val="bottom"/>
            <w:hideMark/>
          </w:tcPr>
          <w:p w14:paraId="1E17FC2F" w14:textId="77777777" w:rsidR="001B3FB4" w:rsidRPr="001B3FB4" w:rsidRDefault="001B3FB4" w:rsidP="001B3FB4">
            <w:pPr>
              <w:spacing w:after="0" w:line="240" w:lineRule="auto"/>
              <w:jc w:val="center"/>
              <w:rPr>
                <w:rFonts w:ascii="Calibri" w:eastAsia="Times New Roman" w:hAnsi="Calibri" w:cs="Calibri"/>
                <w:color w:val="000000"/>
                <w:lang w:eastAsia="en-US"/>
              </w:rPr>
            </w:pPr>
            <w:r w:rsidRPr="001B3FB4">
              <w:rPr>
                <w:rFonts w:ascii="Calibri" w:eastAsia="Times New Roman" w:hAnsi="Calibri" w:cs="Calibri"/>
                <w:color w:val="000000"/>
                <w:lang w:eastAsia="en-US"/>
              </w:rPr>
              <w:t>142.9</w:t>
            </w:r>
          </w:p>
        </w:tc>
        <w:tc>
          <w:tcPr>
            <w:tcW w:w="1340" w:type="dxa"/>
            <w:tcBorders>
              <w:top w:val="nil"/>
              <w:left w:val="nil"/>
              <w:bottom w:val="nil"/>
              <w:right w:val="nil"/>
            </w:tcBorders>
            <w:shd w:val="clear" w:color="auto" w:fill="auto"/>
            <w:noWrap/>
            <w:vAlign w:val="bottom"/>
            <w:hideMark/>
          </w:tcPr>
          <w:p w14:paraId="193266A7" w14:textId="77777777" w:rsidR="001B3FB4" w:rsidRPr="001B3FB4" w:rsidRDefault="001B3FB4" w:rsidP="001B3FB4">
            <w:pPr>
              <w:spacing w:after="0" w:line="240" w:lineRule="auto"/>
              <w:rPr>
                <w:rFonts w:ascii="Calibri" w:eastAsia="Times New Roman" w:hAnsi="Calibri" w:cs="Calibri"/>
                <w:color w:val="000000"/>
                <w:lang w:eastAsia="en-US"/>
              </w:rPr>
            </w:pPr>
            <w:r w:rsidRPr="001B3FB4">
              <w:rPr>
                <w:rFonts w:ascii="Calibri" w:eastAsia="Times New Roman" w:hAnsi="Calibri" w:cs="Calibri"/>
                <w:color w:val="000000"/>
                <w:lang w:eastAsia="en-US"/>
              </w:rPr>
              <w:t>September</w:t>
            </w:r>
          </w:p>
        </w:tc>
        <w:tc>
          <w:tcPr>
            <w:tcW w:w="1340" w:type="dxa"/>
            <w:tcBorders>
              <w:top w:val="nil"/>
              <w:left w:val="nil"/>
              <w:bottom w:val="nil"/>
              <w:right w:val="nil"/>
            </w:tcBorders>
            <w:shd w:val="clear" w:color="auto" w:fill="auto"/>
            <w:noWrap/>
            <w:vAlign w:val="bottom"/>
            <w:hideMark/>
          </w:tcPr>
          <w:p w14:paraId="3D98C466" w14:textId="77777777" w:rsidR="001B3FB4" w:rsidRPr="001B3FB4" w:rsidRDefault="001B3FB4" w:rsidP="001B3FB4">
            <w:pPr>
              <w:spacing w:after="0" w:line="240" w:lineRule="auto"/>
              <w:jc w:val="center"/>
              <w:rPr>
                <w:rFonts w:ascii="Calibri" w:eastAsia="Times New Roman" w:hAnsi="Calibri" w:cs="Calibri"/>
                <w:color w:val="000000"/>
                <w:lang w:eastAsia="en-US"/>
              </w:rPr>
            </w:pPr>
            <w:r w:rsidRPr="001B3FB4">
              <w:rPr>
                <w:rFonts w:ascii="Calibri" w:eastAsia="Times New Roman" w:hAnsi="Calibri" w:cs="Calibri"/>
                <w:color w:val="000000"/>
                <w:lang w:eastAsia="en-US"/>
              </w:rPr>
              <w:t>152.7</w:t>
            </w:r>
          </w:p>
        </w:tc>
      </w:tr>
      <w:tr w:rsidR="001B3FB4" w:rsidRPr="001B3FB4" w14:paraId="4145A817" w14:textId="77777777" w:rsidTr="00F42C79">
        <w:trPr>
          <w:trHeight w:val="300"/>
        </w:trPr>
        <w:tc>
          <w:tcPr>
            <w:tcW w:w="1340" w:type="dxa"/>
            <w:tcBorders>
              <w:top w:val="nil"/>
              <w:left w:val="nil"/>
              <w:bottom w:val="nil"/>
              <w:right w:val="nil"/>
            </w:tcBorders>
            <w:shd w:val="clear" w:color="auto" w:fill="auto"/>
            <w:noWrap/>
            <w:vAlign w:val="bottom"/>
            <w:hideMark/>
          </w:tcPr>
          <w:p w14:paraId="01675465" w14:textId="77777777" w:rsidR="001B3FB4" w:rsidRPr="001B3FB4" w:rsidRDefault="001B3FB4" w:rsidP="001B3FB4">
            <w:pPr>
              <w:spacing w:after="0" w:line="240" w:lineRule="auto"/>
              <w:jc w:val="center"/>
              <w:rPr>
                <w:rFonts w:ascii="Calibri" w:eastAsia="Times New Roman" w:hAnsi="Calibri" w:cs="Calibri"/>
                <w:color w:val="000000"/>
                <w:lang w:eastAsia="en-US"/>
              </w:rPr>
            </w:pPr>
          </w:p>
        </w:tc>
        <w:tc>
          <w:tcPr>
            <w:tcW w:w="1387" w:type="dxa"/>
            <w:tcBorders>
              <w:top w:val="nil"/>
              <w:left w:val="nil"/>
              <w:bottom w:val="nil"/>
              <w:right w:val="nil"/>
            </w:tcBorders>
            <w:shd w:val="clear" w:color="auto" w:fill="auto"/>
            <w:noWrap/>
            <w:vAlign w:val="bottom"/>
            <w:hideMark/>
          </w:tcPr>
          <w:p w14:paraId="741D622E" w14:textId="77777777" w:rsidR="001B3FB4" w:rsidRPr="001B3FB4" w:rsidRDefault="001B3FB4" w:rsidP="001B3FB4">
            <w:pPr>
              <w:spacing w:after="0" w:line="240" w:lineRule="auto"/>
              <w:rPr>
                <w:rFonts w:ascii="Times New Roman" w:eastAsia="Times New Roman" w:hAnsi="Times New Roman" w:cs="Times New Roman"/>
                <w:sz w:val="20"/>
                <w:szCs w:val="20"/>
                <w:lang w:eastAsia="en-US"/>
              </w:rPr>
            </w:pPr>
          </w:p>
        </w:tc>
        <w:tc>
          <w:tcPr>
            <w:tcW w:w="1340" w:type="dxa"/>
            <w:tcBorders>
              <w:top w:val="nil"/>
              <w:left w:val="nil"/>
              <w:bottom w:val="nil"/>
              <w:right w:val="nil"/>
            </w:tcBorders>
            <w:shd w:val="clear" w:color="auto" w:fill="auto"/>
            <w:noWrap/>
            <w:vAlign w:val="bottom"/>
            <w:hideMark/>
          </w:tcPr>
          <w:p w14:paraId="264C8775" w14:textId="77777777" w:rsidR="001B3FB4" w:rsidRPr="001B3FB4" w:rsidRDefault="001B3FB4" w:rsidP="001B3FB4">
            <w:pPr>
              <w:spacing w:after="0" w:line="240" w:lineRule="auto"/>
              <w:jc w:val="center"/>
              <w:rPr>
                <w:rFonts w:ascii="Times New Roman" w:eastAsia="Times New Roman" w:hAnsi="Times New Roman" w:cs="Times New Roman"/>
                <w:sz w:val="20"/>
                <w:szCs w:val="20"/>
                <w:lang w:eastAsia="en-US"/>
              </w:rPr>
            </w:pPr>
          </w:p>
        </w:tc>
        <w:tc>
          <w:tcPr>
            <w:tcW w:w="1340" w:type="dxa"/>
            <w:tcBorders>
              <w:top w:val="nil"/>
              <w:left w:val="nil"/>
              <w:bottom w:val="nil"/>
              <w:right w:val="nil"/>
            </w:tcBorders>
            <w:shd w:val="clear" w:color="auto" w:fill="auto"/>
            <w:noWrap/>
            <w:vAlign w:val="bottom"/>
            <w:hideMark/>
          </w:tcPr>
          <w:p w14:paraId="60F5658C" w14:textId="77777777" w:rsidR="001B3FB4" w:rsidRPr="001B3FB4" w:rsidRDefault="001B3FB4" w:rsidP="001B3FB4">
            <w:pPr>
              <w:spacing w:after="0" w:line="240" w:lineRule="auto"/>
              <w:rPr>
                <w:rFonts w:ascii="Times New Roman" w:eastAsia="Times New Roman" w:hAnsi="Times New Roman" w:cs="Times New Roman"/>
                <w:sz w:val="20"/>
                <w:szCs w:val="20"/>
                <w:lang w:eastAsia="en-US"/>
              </w:rPr>
            </w:pPr>
          </w:p>
        </w:tc>
      </w:tr>
      <w:tr w:rsidR="001B3FB4" w:rsidRPr="001B3FB4" w14:paraId="7AEC25EC" w14:textId="77777777" w:rsidTr="00F42C79">
        <w:trPr>
          <w:trHeight w:val="300"/>
        </w:trPr>
        <w:tc>
          <w:tcPr>
            <w:tcW w:w="1340" w:type="dxa"/>
            <w:tcBorders>
              <w:top w:val="nil"/>
              <w:left w:val="nil"/>
              <w:bottom w:val="nil"/>
              <w:right w:val="nil"/>
            </w:tcBorders>
            <w:shd w:val="clear" w:color="auto" w:fill="auto"/>
            <w:noWrap/>
            <w:vAlign w:val="bottom"/>
            <w:hideMark/>
          </w:tcPr>
          <w:p w14:paraId="284E5A57" w14:textId="77777777" w:rsidR="001B3FB4" w:rsidRPr="001B3FB4" w:rsidRDefault="001B3FB4" w:rsidP="001B3FB4">
            <w:pPr>
              <w:spacing w:after="0" w:line="240" w:lineRule="auto"/>
              <w:jc w:val="center"/>
              <w:rPr>
                <w:rFonts w:ascii="Times New Roman" w:eastAsia="Times New Roman" w:hAnsi="Times New Roman" w:cs="Times New Roman"/>
                <w:sz w:val="20"/>
                <w:szCs w:val="20"/>
                <w:lang w:eastAsia="en-US"/>
              </w:rPr>
            </w:pPr>
          </w:p>
        </w:tc>
        <w:tc>
          <w:tcPr>
            <w:tcW w:w="1387" w:type="dxa"/>
            <w:tcBorders>
              <w:top w:val="nil"/>
              <w:left w:val="nil"/>
              <w:bottom w:val="nil"/>
              <w:right w:val="nil"/>
            </w:tcBorders>
            <w:shd w:val="clear" w:color="auto" w:fill="auto"/>
            <w:noWrap/>
            <w:vAlign w:val="bottom"/>
            <w:hideMark/>
          </w:tcPr>
          <w:p w14:paraId="60EC893B" w14:textId="77777777" w:rsidR="001B3FB4" w:rsidRPr="001B3FB4" w:rsidRDefault="001B3FB4" w:rsidP="001B3FB4">
            <w:pPr>
              <w:spacing w:after="0" w:line="240" w:lineRule="auto"/>
              <w:jc w:val="center"/>
              <w:rPr>
                <w:rFonts w:ascii="Calibri" w:eastAsia="Times New Roman" w:hAnsi="Calibri" w:cs="Calibri"/>
                <w:color w:val="000000"/>
                <w:lang w:eastAsia="en-US"/>
              </w:rPr>
            </w:pPr>
            <w:r w:rsidRPr="001B3FB4">
              <w:rPr>
                <w:rFonts w:ascii="Calibri" w:eastAsia="Times New Roman" w:hAnsi="Calibri" w:cs="Calibri"/>
                <w:color w:val="000000"/>
                <w:lang w:eastAsia="en-US"/>
              </w:rPr>
              <w:t>1679.8</w:t>
            </w:r>
          </w:p>
        </w:tc>
        <w:tc>
          <w:tcPr>
            <w:tcW w:w="1340" w:type="dxa"/>
            <w:tcBorders>
              <w:top w:val="nil"/>
              <w:left w:val="nil"/>
              <w:bottom w:val="nil"/>
              <w:right w:val="nil"/>
            </w:tcBorders>
            <w:shd w:val="clear" w:color="auto" w:fill="auto"/>
            <w:noWrap/>
            <w:vAlign w:val="bottom"/>
            <w:hideMark/>
          </w:tcPr>
          <w:p w14:paraId="6D597D2A" w14:textId="77777777" w:rsidR="001B3FB4" w:rsidRPr="001B3FB4" w:rsidRDefault="001B3FB4" w:rsidP="001B3FB4">
            <w:pPr>
              <w:spacing w:after="0" w:line="240" w:lineRule="auto"/>
              <w:jc w:val="center"/>
              <w:rPr>
                <w:rFonts w:ascii="Calibri" w:eastAsia="Times New Roman" w:hAnsi="Calibri" w:cs="Calibri"/>
                <w:color w:val="000000"/>
                <w:lang w:eastAsia="en-US"/>
              </w:rPr>
            </w:pPr>
          </w:p>
        </w:tc>
        <w:tc>
          <w:tcPr>
            <w:tcW w:w="1340" w:type="dxa"/>
            <w:tcBorders>
              <w:top w:val="nil"/>
              <w:left w:val="nil"/>
              <w:bottom w:val="nil"/>
              <w:right w:val="nil"/>
            </w:tcBorders>
            <w:shd w:val="clear" w:color="auto" w:fill="auto"/>
            <w:noWrap/>
            <w:vAlign w:val="bottom"/>
            <w:hideMark/>
          </w:tcPr>
          <w:p w14:paraId="1D23A135" w14:textId="77777777" w:rsidR="001B3FB4" w:rsidRPr="001B3FB4" w:rsidRDefault="001B3FB4" w:rsidP="001B3FB4">
            <w:pPr>
              <w:spacing w:after="0" w:line="240" w:lineRule="auto"/>
              <w:jc w:val="center"/>
              <w:rPr>
                <w:rFonts w:ascii="Calibri" w:eastAsia="Times New Roman" w:hAnsi="Calibri" w:cs="Calibri"/>
                <w:color w:val="000000"/>
                <w:lang w:eastAsia="en-US"/>
              </w:rPr>
            </w:pPr>
            <w:r w:rsidRPr="001B3FB4">
              <w:rPr>
                <w:rFonts w:ascii="Calibri" w:eastAsia="Times New Roman" w:hAnsi="Calibri" w:cs="Calibri"/>
                <w:color w:val="000000"/>
                <w:lang w:eastAsia="en-US"/>
              </w:rPr>
              <w:t>1786.1</w:t>
            </w:r>
          </w:p>
        </w:tc>
      </w:tr>
      <w:tr w:rsidR="001B3FB4" w:rsidRPr="001B3FB4" w14:paraId="57CDC64B" w14:textId="77777777" w:rsidTr="00F42C79">
        <w:trPr>
          <w:trHeight w:val="300"/>
        </w:trPr>
        <w:tc>
          <w:tcPr>
            <w:tcW w:w="1340" w:type="dxa"/>
            <w:tcBorders>
              <w:top w:val="nil"/>
              <w:left w:val="nil"/>
              <w:bottom w:val="nil"/>
              <w:right w:val="nil"/>
            </w:tcBorders>
            <w:shd w:val="clear" w:color="auto" w:fill="auto"/>
            <w:noWrap/>
            <w:vAlign w:val="bottom"/>
            <w:hideMark/>
          </w:tcPr>
          <w:p w14:paraId="5077CD5D" w14:textId="77777777" w:rsidR="001B3FB4" w:rsidRPr="001B3FB4" w:rsidRDefault="001B3FB4" w:rsidP="001B3FB4">
            <w:pPr>
              <w:spacing w:after="0" w:line="240" w:lineRule="auto"/>
              <w:jc w:val="center"/>
              <w:rPr>
                <w:rFonts w:ascii="Calibri" w:eastAsia="Times New Roman" w:hAnsi="Calibri" w:cs="Calibri"/>
                <w:color w:val="000000"/>
                <w:lang w:eastAsia="en-US"/>
              </w:rPr>
            </w:pPr>
          </w:p>
        </w:tc>
        <w:tc>
          <w:tcPr>
            <w:tcW w:w="1387" w:type="dxa"/>
            <w:tcBorders>
              <w:top w:val="nil"/>
              <w:left w:val="nil"/>
              <w:bottom w:val="nil"/>
              <w:right w:val="nil"/>
            </w:tcBorders>
            <w:shd w:val="clear" w:color="auto" w:fill="auto"/>
            <w:noWrap/>
            <w:vAlign w:val="bottom"/>
            <w:hideMark/>
          </w:tcPr>
          <w:p w14:paraId="1F0E41BA" w14:textId="77777777" w:rsidR="001B3FB4" w:rsidRPr="001B3FB4" w:rsidRDefault="001B3FB4" w:rsidP="001B3FB4">
            <w:pPr>
              <w:spacing w:after="0" w:line="240" w:lineRule="auto"/>
              <w:rPr>
                <w:rFonts w:ascii="Times New Roman" w:eastAsia="Times New Roman" w:hAnsi="Times New Roman" w:cs="Times New Roman"/>
                <w:sz w:val="20"/>
                <w:szCs w:val="20"/>
                <w:lang w:eastAsia="en-US"/>
              </w:rPr>
            </w:pPr>
          </w:p>
        </w:tc>
        <w:tc>
          <w:tcPr>
            <w:tcW w:w="1340" w:type="dxa"/>
            <w:tcBorders>
              <w:top w:val="nil"/>
              <w:left w:val="nil"/>
              <w:bottom w:val="nil"/>
              <w:right w:val="nil"/>
            </w:tcBorders>
            <w:shd w:val="clear" w:color="auto" w:fill="auto"/>
            <w:noWrap/>
            <w:vAlign w:val="bottom"/>
            <w:hideMark/>
          </w:tcPr>
          <w:p w14:paraId="00FC475A" w14:textId="77777777" w:rsidR="001B3FB4" w:rsidRPr="001B3FB4" w:rsidRDefault="001B3FB4" w:rsidP="001B3FB4">
            <w:pPr>
              <w:spacing w:after="0" w:line="240" w:lineRule="auto"/>
              <w:jc w:val="center"/>
              <w:rPr>
                <w:rFonts w:ascii="Times New Roman" w:eastAsia="Times New Roman" w:hAnsi="Times New Roman" w:cs="Times New Roman"/>
                <w:sz w:val="20"/>
                <w:szCs w:val="20"/>
                <w:lang w:eastAsia="en-US"/>
              </w:rPr>
            </w:pPr>
          </w:p>
        </w:tc>
        <w:tc>
          <w:tcPr>
            <w:tcW w:w="1340" w:type="dxa"/>
            <w:tcBorders>
              <w:top w:val="nil"/>
              <w:left w:val="nil"/>
              <w:bottom w:val="nil"/>
              <w:right w:val="nil"/>
            </w:tcBorders>
            <w:shd w:val="clear" w:color="auto" w:fill="auto"/>
            <w:noWrap/>
            <w:vAlign w:val="bottom"/>
            <w:hideMark/>
          </w:tcPr>
          <w:p w14:paraId="694A05CF" w14:textId="77777777" w:rsidR="001B3FB4" w:rsidRPr="001B3FB4" w:rsidRDefault="001B3FB4" w:rsidP="001B3FB4">
            <w:pPr>
              <w:spacing w:after="0" w:line="240" w:lineRule="auto"/>
              <w:rPr>
                <w:rFonts w:ascii="Times New Roman" w:eastAsia="Times New Roman" w:hAnsi="Times New Roman" w:cs="Times New Roman"/>
                <w:sz w:val="20"/>
                <w:szCs w:val="20"/>
                <w:lang w:eastAsia="en-US"/>
              </w:rPr>
            </w:pPr>
          </w:p>
        </w:tc>
      </w:tr>
      <w:tr w:rsidR="001B3FB4" w:rsidRPr="001B3FB4" w14:paraId="599F9CEE" w14:textId="77777777" w:rsidTr="00F42C79">
        <w:trPr>
          <w:trHeight w:val="300"/>
        </w:trPr>
        <w:tc>
          <w:tcPr>
            <w:tcW w:w="1340" w:type="dxa"/>
            <w:tcBorders>
              <w:top w:val="nil"/>
              <w:left w:val="nil"/>
              <w:bottom w:val="nil"/>
              <w:right w:val="nil"/>
            </w:tcBorders>
            <w:shd w:val="clear" w:color="auto" w:fill="auto"/>
            <w:noWrap/>
            <w:vAlign w:val="bottom"/>
            <w:hideMark/>
          </w:tcPr>
          <w:p w14:paraId="0C3D065D" w14:textId="77777777" w:rsidR="001B3FB4" w:rsidRPr="001B3FB4" w:rsidRDefault="001B3FB4" w:rsidP="001B3FB4">
            <w:pPr>
              <w:spacing w:after="0" w:line="240" w:lineRule="auto"/>
              <w:jc w:val="center"/>
              <w:rPr>
                <w:rFonts w:ascii="Times New Roman" w:eastAsia="Times New Roman" w:hAnsi="Times New Roman" w:cs="Times New Roman"/>
                <w:sz w:val="20"/>
                <w:szCs w:val="20"/>
                <w:lang w:eastAsia="en-US"/>
              </w:rPr>
            </w:pPr>
          </w:p>
        </w:tc>
        <w:tc>
          <w:tcPr>
            <w:tcW w:w="1387" w:type="dxa"/>
            <w:tcBorders>
              <w:top w:val="nil"/>
              <w:left w:val="nil"/>
              <w:bottom w:val="nil"/>
              <w:right w:val="nil"/>
            </w:tcBorders>
            <w:shd w:val="clear" w:color="auto" w:fill="auto"/>
            <w:noWrap/>
            <w:vAlign w:val="bottom"/>
            <w:hideMark/>
          </w:tcPr>
          <w:p w14:paraId="1C29CC78" w14:textId="77777777" w:rsidR="001B3FB4" w:rsidRPr="001B3FB4" w:rsidRDefault="001B3FB4" w:rsidP="001B3FB4">
            <w:pPr>
              <w:spacing w:after="0" w:line="240" w:lineRule="auto"/>
              <w:jc w:val="center"/>
              <w:rPr>
                <w:rFonts w:ascii="Calibri" w:eastAsia="Times New Roman" w:hAnsi="Calibri" w:cs="Calibri"/>
                <w:color w:val="000000"/>
                <w:lang w:eastAsia="en-US"/>
              </w:rPr>
            </w:pPr>
            <w:r w:rsidRPr="001B3FB4">
              <w:rPr>
                <w:rFonts w:ascii="Calibri" w:eastAsia="Times New Roman" w:hAnsi="Calibri" w:cs="Calibri"/>
                <w:color w:val="000000"/>
                <w:lang w:eastAsia="en-US"/>
              </w:rPr>
              <w:t>1.063281343</w:t>
            </w:r>
          </w:p>
        </w:tc>
        <w:tc>
          <w:tcPr>
            <w:tcW w:w="1340" w:type="dxa"/>
            <w:tcBorders>
              <w:top w:val="nil"/>
              <w:left w:val="nil"/>
              <w:bottom w:val="nil"/>
              <w:right w:val="nil"/>
            </w:tcBorders>
            <w:shd w:val="clear" w:color="auto" w:fill="auto"/>
            <w:noWrap/>
            <w:vAlign w:val="bottom"/>
            <w:hideMark/>
          </w:tcPr>
          <w:p w14:paraId="0A95D14B" w14:textId="523CCA45" w:rsidR="001B3FB4" w:rsidRPr="001B3FB4" w:rsidRDefault="00814A97" w:rsidP="001B3FB4">
            <w:pPr>
              <w:spacing w:after="0" w:line="240" w:lineRule="auto"/>
              <w:jc w:val="center"/>
              <w:rPr>
                <w:rFonts w:ascii="Calibri" w:eastAsia="Times New Roman" w:hAnsi="Calibri" w:cs="Calibri"/>
                <w:color w:val="000000"/>
                <w:lang w:eastAsia="en-US"/>
              </w:rPr>
            </w:pPr>
            <w:r>
              <w:rPr>
                <w:rFonts w:ascii="Calibri" w:eastAsia="Times New Roman" w:hAnsi="Calibri" w:cs="Calibri"/>
                <w:color w:val="000000"/>
                <w:lang w:eastAsia="en-US"/>
              </w:rPr>
              <w:t>2022/</w:t>
            </w:r>
            <w:r w:rsidR="00702032">
              <w:rPr>
                <w:rFonts w:ascii="Calibri" w:eastAsia="Times New Roman" w:hAnsi="Calibri" w:cs="Calibri"/>
                <w:color w:val="000000"/>
                <w:lang w:eastAsia="en-US"/>
              </w:rPr>
              <w:t>2021</w:t>
            </w:r>
          </w:p>
        </w:tc>
        <w:tc>
          <w:tcPr>
            <w:tcW w:w="1340" w:type="dxa"/>
            <w:tcBorders>
              <w:top w:val="nil"/>
              <w:left w:val="nil"/>
              <w:bottom w:val="nil"/>
              <w:right w:val="nil"/>
            </w:tcBorders>
            <w:shd w:val="clear" w:color="auto" w:fill="auto"/>
            <w:noWrap/>
            <w:vAlign w:val="bottom"/>
            <w:hideMark/>
          </w:tcPr>
          <w:p w14:paraId="308AD87A" w14:textId="77777777" w:rsidR="001B3FB4" w:rsidRPr="001B3FB4" w:rsidRDefault="001B3FB4" w:rsidP="001B3FB4">
            <w:pPr>
              <w:spacing w:after="0" w:line="240" w:lineRule="auto"/>
              <w:rPr>
                <w:rFonts w:ascii="Times New Roman" w:eastAsia="Times New Roman" w:hAnsi="Times New Roman" w:cs="Times New Roman"/>
                <w:sz w:val="20"/>
                <w:szCs w:val="20"/>
                <w:lang w:eastAsia="en-US"/>
              </w:rPr>
            </w:pPr>
          </w:p>
        </w:tc>
      </w:tr>
      <w:tr w:rsidR="001B3FB4" w:rsidRPr="001B3FB4" w14:paraId="32F97480" w14:textId="77777777" w:rsidTr="00F42C79">
        <w:trPr>
          <w:trHeight w:val="300"/>
        </w:trPr>
        <w:tc>
          <w:tcPr>
            <w:tcW w:w="1340" w:type="dxa"/>
            <w:tcBorders>
              <w:top w:val="nil"/>
              <w:left w:val="nil"/>
              <w:bottom w:val="nil"/>
              <w:right w:val="nil"/>
            </w:tcBorders>
            <w:shd w:val="clear" w:color="auto" w:fill="auto"/>
            <w:noWrap/>
            <w:vAlign w:val="bottom"/>
            <w:hideMark/>
          </w:tcPr>
          <w:p w14:paraId="5B5443C8" w14:textId="77777777" w:rsidR="001B3FB4" w:rsidRPr="001B3FB4" w:rsidRDefault="001B3FB4" w:rsidP="001B3FB4">
            <w:pPr>
              <w:spacing w:after="0" w:line="240" w:lineRule="auto"/>
              <w:jc w:val="center"/>
              <w:rPr>
                <w:rFonts w:ascii="Times New Roman" w:eastAsia="Times New Roman" w:hAnsi="Times New Roman" w:cs="Times New Roman"/>
                <w:sz w:val="20"/>
                <w:szCs w:val="20"/>
                <w:lang w:eastAsia="en-US"/>
              </w:rPr>
            </w:pPr>
          </w:p>
        </w:tc>
        <w:tc>
          <w:tcPr>
            <w:tcW w:w="1387" w:type="dxa"/>
            <w:tcBorders>
              <w:top w:val="nil"/>
              <w:left w:val="nil"/>
              <w:bottom w:val="nil"/>
              <w:right w:val="nil"/>
            </w:tcBorders>
            <w:shd w:val="clear" w:color="auto" w:fill="auto"/>
            <w:noWrap/>
            <w:vAlign w:val="bottom"/>
            <w:hideMark/>
          </w:tcPr>
          <w:p w14:paraId="4AB92A05" w14:textId="77777777" w:rsidR="001B3FB4" w:rsidRPr="001B3FB4" w:rsidRDefault="001B3FB4" w:rsidP="001B3FB4">
            <w:pPr>
              <w:spacing w:after="0" w:line="240" w:lineRule="auto"/>
              <w:rPr>
                <w:rFonts w:ascii="Times New Roman" w:eastAsia="Times New Roman" w:hAnsi="Times New Roman" w:cs="Times New Roman"/>
                <w:sz w:val="20"/>
                <w:szCs w:val="20"/>
                <w:lang w:eastAsia="en-US"/>
              </w:rPr>
            </w:pPr>
          </w:p>
        </w:tc>
        <w:tc>
          <w:tcPr>
            <w:tcW w:w="1340" w:type="dxa"/>
            <w:tcBorders>
              <w:top w:val="nil"/>
              <w:left w:val="nil"/>
              <w:bottom w:val="nil"/>
              <w:right w:val="nil"/>
            </w:tcBorders>
            <w:shd w:val="clear" w:color="auto" w:fill="auto"/>
            <w:noWrap/>
            <w:vAlign w:val="bottom"/>
            <w:hideMark/>
          </w:tcPr>
          <w:p w14:paraId="3C8DDDE7" w14:textId="77777777" w:rsidR="001B3FB4" w:rsidRPr="001B3FB4" w:rsidRDefault="001B3FB4" w:rsidP="001B3FB4">
            <w:pPr>
              <w:spacing w:after="0" w:line="240" w:lineRule="auto"/>
              <w:jc w:val="center"/>
              <w:rPr>
                <w:rFonts w:ascii="Times New Roman" w:eastAsia="Times New Roman" w:hAnsi="Times New Roman" w:cs="Times New Roman"/>
                <w:sz w:val="20"/>
                <w:szCs w:val="20"/>
                <w:lang w:eastAsia="en-US"/>
              </w:rPr>
            </w:pPr>
          </w:p>
        </w:tc>
        <w:tc>
          <w:tcPr>
            <w:tcW w:w="1340" w:type="dxa"/>
            <w:tcBorders>
              <w:top w:val="nil"/>
              <w:left w:val="nil"/>
              <w:bottom w:val="nil"/>
              <w:right w:val="nil"/>
            </w:tcBorders>
            <w:shd w:val="clear" w:color="auto" w:fill="auto"/>
            <w:noWrap/>
            <w:vAlign w:val="bottom"/>
            <w:hideMark/>
          </w:tcPr>
          <w:p w14:paraId="2986C9D3" w14:textId="77777777" w:rsidR="001B3FB4" w:rsidRPr="001B3FB4" w:rsidRDefault="001B3FB4" w:rsidP="001B3FB4">
            <w:pPr>
              <w:spacing w:after="0" w:line="240" w:lineRule="auto"/>
              <w:rPr>
                <w:rFonts w:ascii="Times New Roman" w:eastAsia="Times New Roman" w:hAnsi="Times New Roman" w:cs="Times New Roman"/>
                <w:sz w:val="20"/>
                <w:szCs w:val="20"/>
                <w:lang w:eastAsia="en-US"/>
              </w:rPr>
            </w:pPr>
          </w:p>
        </w:tc>
      </w:tr>
      <w:tr w:rsidR="001B3FB4" w:rsidRPr="001B3FB4" w14:paraId="20324DE2" w14:textId="77777777" w:rsidTr="00F42C79">
        <w:trPr>
          <w:trHeight w:val="300"/>
        </w:trPr>
        <w:tc>
          <w:tcPr>
            <w:tcW w:w="1340" w:type="dxa"/>
            <w:tcBorders>
              <w:top w:val="nil"/>
              <w:left w:val="nil"/>
              <w:bottom w:val="nil"/>
              <w:right w:val="nil"/>
            </w:tcBorders>
            <w:shd w:val="clear" w:color="auto" w:fill="auto"/>
            <w:noWrap/>
            <w:vAlign w:val="bottom"/>
            <w:hideMark/>
          </w:tcPr>
          <w:p w14:paraId="26F72BF7" w14:textId="77777777" w:rsidR="001B3FB4" w:rsidRPr="001B3FB4" w:rsidRDefault="001B3FB4" w:rsidP="001B3FB4">
            <w:pPr>
              <w:spacing w:after="0" w:line="240" w:lineRule="auto"/>
              <w:jc w:val="center"/>
              <w:rPr>
                <w:rFonts w:ascii="Times New Roman" w:eastAsia="Times New Roman" w:hAnsi="Times New Roman" w:cs="Times New Roman"/>
                <w:sz w:val="20"/>
                <w:szCs w:val="20"/>
                <w:lang w:eastAsia="en-US"/>
              </w:rPr>
            </w:pPr>
          </w:p>
        </w:tc>
        <w:tc>
          <w:tcPr>
            <w:tcW w:w="1387" w:type="dxa"/>
            <w:tcBorders>
              <w:top w:val="nil"/>
              <w:left w:val="nil"/>
              <w:bottom w:val="nil"/>
              <w:right w:val="nil"/>
            </w:tcBorders>
            <w:shd w:val="clear" w:color="auto" w:fill="auto"/>
            <w:noWrap/>
            <w:vAlign w:val="bottom"/>
            <w:hideMark/>
          </w:tcPr>
          <w:p w14:paraId="735E77EC" w14:textId="25031731" w:rsidR="001B3FB4" w:rsidRPr="001B3FB4" w:rsidRDefault="005C2E3D" w:rsidP="00FB4066">
            <w:pPr>
              <w:spacing w:after="0" w:line="240" w:lineRule="auto"/>
              <w:rPr>
                <w:rFonts w:ascii="Calibri" w:eastAsia="Times New Roman" w:hAnsi="Calibri" w:cs="Calibri"/>
                <w:color w:val="000000"/>
                <w:lang w:eastAsia="en-US"/>
              </w:rPr>
            </w:pPr>
            <w:r>
              <w:rPr>
                <w:rFonts w:ascii="Calibri" w:eastAsia="Times New Roman" w:hAnsi="Calibri" w:cs="Calibri"/>
                <w:color w:val="000000"/>
                <w:lang w:eastAsia="en-US"/>
              </w:rPr>
              <w:t>Inflation</w:t>
            </w:r>
            <w:r w:rsidR="00FB4066">
              <w:rPr>
                <w:rFonts w:ascii="Calibri" w:eastAsia="Times New Roman" w:hAnsi="Calibri" w:cs="Calibri"/>
                <w:color w:val="000000"/>
                <w:lang w:eastAsia="en-US"/>
              </w:rPr>
              <w:t xml:space="preserve"> increase</w:t>
            </w:r>
            <w:r>
              <w:rPr>
                <w:rFonts w:ascii="Calibri" w:eastAsia="Times New Roman" w:hAnsi="Calibri" w:cs="Calibri"/>
                <w:color w:val="000000"/>
                <w:lang w:eastAsia="en-US"/>
              </w:rPr>
              <w:t xml:space="preserve"> </w:t>
            </w:r>
            <w:r w:rsidR="001B3FB4" w:rsidRPr="001B3FB4">
              <w:rPr>
                <w:rFonts w:ascii="Calibri" w:eastAsia="Times New Roman" w:hAnsi="Calibri" w:cs="Calibri"/>
                <w:color w:val="000000"/>
                <w:lang w:eastAsia="en-US"/>
              </w:rPr>
              <w:t>6.328%</w:t>
            </w:r>
          </w:p>
        </w:tc>
        <w:tc>
          <w:tcPr>
            <w:tcW w:w="1340" w:type="dxa"/>
            <w:tcBorders>
              <w:top w:val="nil"/>
              <w:left w:val="nil"/>
              <w:bottom w:val="nil"/>
              <w:right w:val="nil"/>
            </w:tcBorders>
            <w:shd w:val="clear" w:color="auto" w:fill="auto"/>
            <w:noWrap/>
            <w:vAlign w:val="bottom"/>
            <w:hideMark/>
          </w:tcPr>
          <w:p w14:paraId="5E297441" w14:textId="77777777" w:rsidR="001B3FB4" w:rsidRDefault="001B3FB4" w:rsidP="001B3FB4">
            <w:pPr>
              <w:spacing w:after="0" w:line="240" w:lineRule="auto"/>
              <w:jc w:val="center"/>
              <w:rPr>
                <w:rFonts w:ascii="Calibri" w:eastAsia="Times New Roman" w:hAnsi="Calibri" w:cs="Calibri"/>
                <w:color w:val="000000"/>
                <w:lang w:eastAsia="en-US"/>
              </w:rPr>
            </w:pPr>
          </w:p>
          <w:p w14:paraId="63A20F27" w14:textId="77777777" w:rsidR="00F42C79" w:rsidRDefault="00F42C79" w:rsidP="001B3FB4">
            <w:pPr>
              <w:spacing w:after="0" w:line="240" w:lineRule="auto"/>
              <w:jc w:val="center"/>
              <w:rPr>
                <w:rFonts w:ascii="Calibri" w:eastAsia="Times New Roman" w:hAnsi="Calibri" w:cs="Calibri"/>
                <w:color w:val="000000"/>
                <w:lang w:eastAsia="en-US"/>
              </w:rPr>
            </w:pPr>
          </w:p>
          <w:p w14:paraId="4B65E36D" w14:textId="77777777" w:rsidR="00F42C79" w:rsidRDefault="00F42C79" w:rsidP="001B3FB4">
            <w:pPr>
              <w:spacing w:after="0" w:line="240" w:lineRule="auto"/>
              <w:jc w:val="center"/>
              <w:rPr>
                <w:rFonts w:ascii="Calibri" w:eastAsia="Times New Roman" w:hAnsi="Calibri" w:cs="Calibri"/>
                <w:color w:val="000000"/>
                <w:lang w:eastAsia="en-US"/>
              </w:rPr>
            </w:pPr>
          </w:p>
          <w:p w14:paraId="0A2B86BC" w14:textId="73115EE9" w:rsidR="00F42C79" w:rsidRPr="001B3FB4" w:rsidRDefault="00F42C79" w:rsidP="001B3FB4">
            <w:pPr>
              <w:spacing w:after="0" w:line="240" w:lineRule="auto"/>
              <w:jc w:val="center"/>
              <w:rPr>
                <w:rFonts w:ascii="Calibri" w:eastAsia="Times New Roman" w:hAnsi="Calibri" w:cs="Calibri"/>
                <w:color w:val="000000"/>
                <w:lang w:eastAsia="en-US"/>
              </w:rPr>
            </w:pPr>
          </w:p>
        </w:tc>
        <w:tc>
          <w:tcPr>
            <w:tcW w:w="1340" w:type="dxa"/>
            <w:tcBorders>
              <w:top w:val="nil"/>
              <w:left w:val="nil"/>
              <w:bottom w:val="nil"/>
              <w:right w:val="nil"/>
            </w:tcBorders>
            <w:shd w:val="clear" w:color="auto" w:fill="auto"/>
            <w:noWrap/>
            <w:vAlign w:val="bottom"/>
            <w:hideMark/>
          </w:tcPr>
          <w:p w14:paraId="42DC8049" w14:textId="77777777" w:rsidR="001B3FB4" w:rsidRPr="001B3FB4" w:rsidRDefault="001B3FB4" w:rsidP="001B3FB4">
            <w:pPr>
              <w:spacing w:after="0" w:line="240" w:lineRule="auto"/>
              <w:rPr>
                <w:rFonts w:ascii="Times New Roman" w:eastAsia="Times New Roman" w:hAnsi="Times New Roman" w:cs="Times New Roman"/>
                <w:sz w:val="20"/>
                <w:szCs w:val="20"/>
                <w:lang w:eastAsia="en-US"/>
              </w:rPr>
            </w:pPr>
          </w:p>
        </w:tc>
      </w:tr>
    </w:tbl>
    <w:p w14:paraId="45E3A420" w14:textId="77777777" w:rsidR="00F42C79" w:rsidRPr="00511AA2" w:rsidRDefault="00F42C79" w:rsidP="00F42C79">
      <w:pPr>
        <w:pBdr>
          <w:bottom w:val="single" w:sz="18" w:space="1" w:color="auto"/>
        </w:pBdr>
        <w:rPr>
          <w:rFonts w:ascii="Times New Roman" w:hAnsi="Times New Roman" w:cs="Times New Roman"/>
          <w:sz w:val="28"/>
          <w:szCs w:val="28"/>
        </w:rPr>
      </w:pPr>
    </w:p>
    <w:p w14:paraId="54EDD823" w14:textId="77777777" w:rsidR="00EA7B4E" w:rsidRDefault="00EA7B4E" w:rsidP="00637A47">
      <w:pPr>
        <w:rPr>
          <w:rFonts w:ascii="Times New Roman" w:hAnsi="Times New Roman" w:cs="Times New Roman"/>
          <w:sz w:val="28"/>
          <w:szCs w:val="28"/>
        </w:rPr>
      </w:pPr>
    </w:p>
    <w:p w14:paraId="4FBE6E7E" w14:textId="578700DB" w:rsidR="00F42C79" w:rsidRPr="00B478F3" w:rsidRDefault="004A13DF" w:rsidP="00F42C79">
      <w:pPr>
        <w:spacing w:after="0" w:line="240" w:lineRule="auto"/>
        <w:rPr>
          <w:rFonts w:ascii="Times New Roman" w:eastAsia="Times New Roman" w:hAnsi="Times New Roman" w:cs="Times New Roman"/>
          <w:sz w:val="32"/>
          <w:szCs w:val="32"/>
        </w:rPr>
      </w:pPr>
      <w:r w:rsidRPr="00B478F3">
        <w:rPr>
          <w:rFonts w:ascii="Times New Roman" w:eastAsia="Times New Roman" w:hAnsi="Times New Roman" w:cs="Times New Roman"/>
          <w:b/>
          <w:bCs/>
          <w:sz w:val="32"/>
          <w:szCs w:val="32"/>
        </w:rPr>
        <w:t>H</w:t>
      </w:r>
      <w:r w:rsidR="0054597F" w:rsidRPr="00B478F3">
        <w:rPr>
          <w:rFonts w:ascii="Times New Roman" w:eastAsia="Times New Roman" w:hAnsi="Times New Roman" w:cs="Times New Roman"/>
          <w:b/>
          <w:bCs/>
          <w:sz w:val="32"/>
          <w:szCs w:val="32"/>
        </w:rPr>
        <w:t xml:space="preserve">UGH </w:t>
      </w:r>
      <w:r w:rsidR="00B478F3" w:rsidRPr="00B478F3">
        <w:rPr>
          <w:rFonts w:ascii="Times New Roman" w:eastAsia="Times New Roman" w:hAnsi="Times New Roman" w:cs="Times New Roman"/>
          <w:b/>
          <w:bCs/>
          <w:sz w:val="32"/>
          <w:szCs w:val="32"/>
        </w:rPr>
        <w:t>CARMICHAEL TURNS 90</w:t>
      </w:r>
    </w:p>
    <w:p w14:paraId="57A1AEFD" w14:textId="77777777" w:rsidR="00F42C79" w:rsidRPr="00B1700B" w:rsidRDefault="00F42C79" w:rsidP="00F42C79">
      <w:pPr>
        <w:spacing w:after="0" w:line="240" w:lineRule="auto"/>
        <w:rPr>
          <w:rFonts w:ascii="Times New Roman" w:eastAsia="Times New Roman" w:hAnsi="Times New Roman" w:cs="Times New Roman"/>
          <w:sz w:val="24"/>
          <w:szCs w:val="24"/>
        </w:rPr>
      </w:pPr>
    </w:p>
    <w:p w14:paraId="70C30A3B" w14:textId="77777777" w:rsidR="00F42C79" w:rsidRPr="00B1700B" w:rsidRDefault="00F42C79" w:rsidP="00F42C79">
      <w:pPr>
        <w:spacing w:after="0" w:line="240" w:lineRule="auto"/>
        <w:rPr>
          <w:rFonts w:ascii="Times New Roman" w:eastAsia="Times New Roman" w:hAnsi="Times New Roman" w:cs="Times New Roman"/>
          <w:sz w:val="24"/>
          <w:szCs w:val="24"/>
        </w:rPr>
      </w:pPr>
      <w:r w:rsidRPr="00B1700B">
        <w:rPr>
          <w:rFonts w:ascii="Times New Roman" w:eastAsia="Times New Roman" w:hAnsi="Times New Roman" w:cs="Times New Roman"/>
          <w:sz w:val="24"/>
          <w:szCs w:val="24"/>
        </w:rPr>
        <w:t>When you sit down to talk to Hugh Carmichael about his life, you realize that his journey was less a direct path and more a series of unexpected twists and turns.</w:t>
      </w:r>
    </w:p>
    <w:p w14:paraId="056C6FF9" w14:textId="77777777" w:rsidR="00F42C79" w:rsidRPr="00B1700B" w:rsidRDefault="00F42C79" w:rsidP="00F42C79">
      <w:pPr>
        <w:spacing w:after="0" w:line="240" w:lineRule="auto"/>
        <w:rPr>
          <w:rFonts w:ascii="Times New Roman" w:eastAsia="Times New Roman" w:hAnsi="Times New Roman" w:cs="Times New Roman"/>
          <w:sz w:val="24"/>
          <w:szCs w:val="24"/>
        </w:rPr>
      </w:pPr>
    </w:p>
    <w:p w14:paraId="2C1064B9" w14:textId="4AC32143" w:rsidR="00F42C79" w:rsidRPr="00B1700B" w:rsidRDefault="00F42C79" w:rsidP="00F42C79">
      <w:pPr>
        <w:spacing w:after="0" w:line="240" w:lineRule="auto"/>
        <w:rPr>
          <w:rFonts w:ascii="Times New Roman" w:eastAsia="Times New Roman" w:hAnsi="Times New Roman" w:cs="Times New Roman"/>
          <w:sz w:val="24"/>
          <w:szCs w:val="24"/>
        </w:rPr>
      </w:pPr>
      <w:r w:rsidRPr="00B1700B">
        <w:rPr>
          <w:rFonts w:ascii="Times New Roman" w:eastAsia="Times New Roman" w:hAnsi="Times New Roman" w:cs="Times New Roman"/>
          <w:sz w:val="24"/>
          <w:szCs w:val="24"/>
        </w:rPr>
        <w:t xml:space="preserve">As a young man, he believed his chosen career would be in agriculture. After achieving a degree </w:t>
      </w:r>
      <w:r>
        <w:rPr>
          <w:noProof/>
        </w:rPr>
        <w:drawing>
          <wp:anchor distT="0" distB="0" distL="114300" distR="114300" simplePos="0" relativeHeight="251665920" behindDoc="0" locked="0" layoutInCell="1" allowOverlap="1" wp14:anchorId="77460B0C" wp14:editId="389EA950">
            <wp:simplePos x="0" y="0"/>
            <wp:positionH relativeFrom="column">
              <wp:posOffset>0</wp:posOffset>
            </wp:positionH>
            <wp:positionV relativeFrom="paragraph">
              <wp:posOffset>346075</wp:posOffset>
            </wp:positionV>
            <wp:extent cx="4333240" cy="3333750"/>
            <wp:effectExtent l="0" t="0" r="0" b="0"/>
            <wp:wrapThrough wrapText="bothSides">
              <wp:wrapPolygon edited="0">
                <wp:start x="0" y="0"/>
                <wp:lineTo x="0" y="21477"/>
                <wp:lineTo x="21461" y="21477"/>
                <wp:lineTo x="21461" y="0"/>
                <wp:lineTo x="0" y="0"/>
              </wp:wrapPolygon>
            </wp:wrapThrough>
            <wp:docPr id="1168081213" name="Picture 1" descr="A group of people standing in a room with balloon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081213" name="Picture 1" descr="A group of people standing in a room with balloons&#10;&#10;Description automatically generated with medium confidence"/>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333240" cy="3333750"/>
                    </a:xfrm>
                    <a:prstGeom prst="rect">
                      <a:avLst/>
                    </a:prstGeom>
                    <a:noFill/>
                    <a:ln>
                      <a:noFill/>
                    </a:ln>
                  </pic:spPr>
                </pic:pic>
              </a:graphicData>
            </a:graphic>
          </wp:anchor>
        </w:drawing>
      </w:r>
      <w:r w:rsidRPr="00B1700B">
        <w:rPr>
          <w:rFonts w:ascii="Times New Roman" w:eastAsia="Times New Roman" w:hAnsi="Times New Roman" w:cs="Times New Roman"/>
          <w:sz w:val="24"/>
          <w:szCs w:val="24"/>
        </w:rPr>
        <w:t xml:space="preserve">at McGill in the department of Agricultural Engineering </w:t>
      </w:r>
      <w:r w:rsidR="004A13DF">
        <w:rPr>
          <w:rFonts w:ascii="Times New Roman" w:eastAsia="Times New Roman" w:hAnsi="Times New Roman" w:cs="Times New Roman"/>
          <w:sz w:val="24"/>
          <w:szCs w:val="24"/>
        </w:rPr>
        <w:t>he w</w:t>
      </w:r>
      <w:r w:rsidRPr="00B1700B">
        <w:rPr>
          <w:rFonts w:ascii="Times New Roman" w:eastAsia="Times New Roman" w:hAnsi="Times New Roman" w:cs="Times New Roman"/>
          <w:sz w:val="24"/>
          <w:szCs w:val="24"/>
        </w:rPr>
        <w:t>ork</w:t>
      </w:r>
      <w:r w:rsidR="004A13DF">
        <w:rPr>
          <w:rFonts w:ascii="Times New Roman" w:eastAsia="Times New Roman" w:hAnsi="Times New Roman" w:cs="Times New Roman"/>
          <w:sz w:val="24"/>
          <w:szCs w:val="24"/>
        </w:rPr>
        <w:t>ed</w:t>
      </w:r>
      <w:r w:rsidRPr="00B1700B">
        <w:rPr>
          <w:rFonts w:ascii="Times New Roman" w:eastAsia="Times New Roman" w:hAnsi="Times New Roman" w:cs="Times New Roman"/>
          <w:sz w:val="24"/>
          <w:szCs w:val="24"/>
        </w:rPr>
        <w:t xml:space="preserve"> for John Deere as a Territory Manager, working out of Carlyle, </w:t>
      </w:r>
      <w:r w:rsidR="006E7F1B">
        <w:rPr>
          <w:rFonts w:ascii="Times New Roman" w:eastAsia="Times New Roman" w:hAnsi="Times New Roman" w:cs="Times New Roman"/>
          <w:sz w:val="24"/>
          <w:szCs w:val="24"/>
        </w:rPr>
        <w:t>S</w:t>
      </w:r>
      <w:r w:rsidRPr="00B1700B">
        <w:rPr>
          <w:rFonts w:ascii="Times New Roman" w:eastAsia="Times New Roman" w:hAnsi="Times New Roman" w:cs="Times New Roman"/>
          <w:sz w:val="24"/>
          <w:szCs w:val="24"/>
        </w:rPr>
        <w:t xml:space="preserve">ask. for 3 years. </w:t>
      </w:r>
      <w:r w:rsidR="0037384A">
        <w:rPr>
          <w:rFonts w:ascii="Times New Roman" w:eastAsia="Times New Roman" w:hAnsi="Times New Roman" w:cs="Times New Roman"/>
          <w:sz w:val="24"/>
          <w:szCs w:val="24"/>
        </w:rPr>
        <w:t xml:space="preserve">He </w:t>
      </w:r>
      <w:r w:rsidRPr="00B1700B">
        <w:rPr>
          <w:rFonts w:ascii="Times New Roman" w:eastAsia="Times New Roman" w:hAnsi="Times New Roman" w:cs="Times New Roman"/>
          <w:sz w:val="24"/>
          <w:szCs w:val="24"/>
        </w:rPr>
        <w:t xml:space="preserve">was then subsequently employed by the Industrial Development Bank as a Credit Officer </w:t>
      </w:r>
      <w:r w:rsidR="006A260E" w:rsidRPr="00B1700B">
        <w:rPr>
          <w:rFonts w:ascii="Times New Roman" w:eastAsia="Times New Roman" w:hAnsi="Times New Roman" w:cs="Times New Roman"/>
          <w:sz w:val="24"/>
          <w:szCs w:val="24"/>
        </w:rPr>
        <w:t>located in</w:t>
      </w:r>
      <w:r w:rsidRPr="00B1700B">
        <w:rPr>
          <w:rFonts w:ascii="Times New Roman" w:eastAsia="Times New Roman" w:hAnsi="Times New Roman" w:cs="Times New Roman"/>
          <w:sz w:val="24"/>
          <w:szCs w:val="24"/>
        </w:rPr>
        <w:t xml:space="preserve"> Winnipeg where he functioned until he was transferred to the Head Office as Asst. superintendent, Credit.</w:t>
      </w:r>
    </w:p>
    <w:p w14:paraId="0BF4C8B4" w14:textId="77777777" w:rsidR="00F42C79" w:rsidRPr="00B1700B" w:rsidRDefault="00F42C79" w:rsidP="00F42C79">
      <w:pPr>
        <w:spacing w:after="0" w:line="240" w:lineRule="auto"/>
        <w:rPr>
          <w:rFonts w:ascii="Times New Roman" w:eastAsia="Times New Roman" w:hAnsi="Times New Roman" w:cs="Times New Roman"/>
          <w:sz w:val="24"/>
          <w:szCs w:val="24"/>
        </w:rPr>
      </w:pPr>
    </w:p>
    <w:p w14:paraId="48C45D68" w14:textId="2D956618" w:rsidR="00F42C79" w:rsidRPr="00B1700B" w:rsidRDefault="00F42C79" w:rsidP="00F42C79">
      <w:pPr>
        <w:spacing w:after="0" w:line="240" w:lineRule="auto"/>
        <w:rPr>
          <w:rFonts w:ascii="Times New Roman" w:eastAsia="Times New Roman" w:hAnsi="Times New Roman" w:cs="Times New Roman"/>
          <w:sz w:val="24"/>
          <w:szCs w:val="24"/>
        </w:rPr>
      </w:pPr>
      <w:r w:rsidRPr="00B1700B">
        <w:rPr>
          <w:rFonts w:ascii="Times New Roman" w:eastAsia="Times New Roman" w:hAnsi="Times New Roman" w:cs="Times New Roman"/>
          <w:sz w:val="24"/>
          <w:szCs w:val="24"/>
        </w:rPr>
        <w:t xml:space="preserve">He worked in various Head Office credit functions in this capacity until he was appointed Vice President, Planning. </w:t>
      </w:r>
      <w:r w:rsidR="002F4231">
        <w:rPr>
          <w:rFonts w:ascii="Times New Roman" w:eastAsia="Times New Roman" w:hAnsi="Times New Roman" w:cs="Times New Roman"/>
          <w:sz w:val="24"/>
          <w:szCs w:val="24"/>
        </w:rPr>
        <w:t xml:space="preserve"> </w:t>
      </w:r>
      <w:r w:rsidRPr="00B1700B">
        <w:rPr>
          <w:rFonts w:ascii="Times New Roman" w:eastAsia="Times New Roman" w:hAnsi="Times New Roman" w:cs="Times New Roman"/>
          <w:sz w:val="24"/>
          <w:szCs w:val="24"/>
        </w:rPr>
        <w:t xml:space="preserve">Hugh retired from this position at the age of 55. </w:t>
      </w:r>
      <w:r w:rsidR="008F53F1" w:rsidRPr="00B1700B">
        <w:rPr>
          <w:rFonts w:ascii="Times New Roman" w:eastAsia="Times New Roman" w:hAnsi="Times New Roman" w:cs="Times New Roman"/>
          <w:sz w:val="24"/>
          <w:szCs w:val="24"/>
        </w:rPr>
        <w:t>But</w:t>
      </w:r>
      <w:r w:rsidRPr="00B1700B">
        <w:rPr>
          <w:rFonts w:ascii="Times New Roman" w:eastAsia="Times New Roman" w:hAnsi="Times New Roman" w:cs="Times New Roman"/>
          <w:sz w:val="24"/>
          <w:szCs w:val="24"/>
        </w:rPr>
        <w:t xml:space="preserve"> the Canadian Government wouldn't let him walk away too quickly. In a post Ceaușescu world, the Canadian Government contracted him to set-up a Loan Guarantee Program in Romania. Hugh and his wife, Mary, embarked on an </w:t>
      </w:r>
      <w:r w:rsidR="006A260E" w:rsidRPr="00B1700B">
        <w:rPr>
          <w:rFonts w:ascii="Times New Roman" w:eastAsia="Times New Roman" w:hAnsi="Times New Roman" w:cs="Times New Roman"/>
          <w:sz w:val="24"/>
          <w:szCs w:val="24"/>
        </w:rPr>
        <w:t>11-month</w:t>
      </w:r>
      <w:r w:rsidRPr="00B1700B">
        <w:rPr>
          <w:rFonts w:ascii="Times New Roman" w:eastAsia="Times New Roman" w:hAnsi="Times New Roman" w:cs="Times New Roman"/>
          <w:sz w:val="24"/>
          <w:szCs w:val="24"/>
        </w:rPr>
        <w:t xml:space="preserve"> adventure in Romania. Unfortunately, they were called back to Montreal to tend to their second youngest daughter who would eventually succumb to cancer. It was a particularly hard time for his family.</w:t>
      </w:r>
    </w:p>
    <w:p w14:paraId="30404B94" w14:textId="77777777" w:rsidR="00F42C79" w:rsidRPr="00B1700B" w:rsidRDefault="00F42C79" w:rsidP="00F42C79">
      <w:pPr>
        <w:spacing w:after="0" w:line="240" w:lineRule="auto"/>
        <w:rPr>
          <w:rFonts w:ascii="Times New Roman" w:eastAsia="Times New Roman" w:hAnsi="Times New Roman" w:cs="Times New Roman"/>
          <w:sz w:val="24"/>
          <w:szCs w:val="24"/>
        </w:rPr>
      </w:pPr>
    </w:p>
    <w:p w14:paraId="2DA03CB7" w14:textId="47BC73FF" w:rsidR="00F42C79" w:rsidRDefault="00F42C79" w:rsidP="00F42C79">
      <w:pPr>
        <w:spacing w:after="0" w:line="240" w:lineRule="auto"/>
        <w:rPr>
          <w:rFonts w:ascii="Times New Roman" w:eastAsia="Times New Roman" w:hAnsi="Times New Roman" w:cs="Times New Roman"/>
          <w:sz w:val="24"/>
          <w:szCs w:val="24"/>
        </w:rPr>
      </w:pPr>
      <w:r w:rsidRPr="00B1700B">
        <w:rPr>
          <w:rFonts w:ascii="Times New Roman" w:eastAsia="Times New Roman" w:hAnsi="Times New Roman" w:cs="Times New Roman"/>
          <w:sz w:val="24"/>
          <w:szCs w:val="24"/>
        </w:rPr>
        <w:t xml:space="preserve">Some years later, with their four remaining daughters off on their own adventures, Hugh and Mary forged a retirement plan to spend their winters travelling and their summers designing and building a homestead on Big Rideau Lake. It was a wonderful place where family and friends </w:t>
      </w:r>
      <w:proofErr w:type="gramStart"/>
      <w:r w:rsidRPr="00B1700B">
        <w:rPr>
          <w:rFonts w:ascii="Times New Roman" w:eastAsia="Times New Roman" w:hAnsi="Times New Roman" w:cs="Times New Roman"/>
          <w:sz w:val="24"/>
          <w:szCs w:val="24"/>
        </w:rPr>
        <w:t>gathered</w:t>
      </w:r>
      <w:proofErr w:type="gramEnd"/>
      <w:r w:rsidRPr="00B1700B">
        <w:rPr>
          <w:rFonts w:ascii="Times New Roman" w:eastAsia="Times New Roman" w:hAnsi="Times New Roman" w:cs="Times New Roman"/>
          <w:sz w:val="24"/>
          <w:szCs w:val="24"/>
        </w:rPr>
        <w:t xml:space="preserve"> and memories were made. Hugh and Mary sold their place on Big Rideau in 2018 and moved into a retirement home in Peterborough Ontario where they could access care for Mary suffering from Parkinson's disease. Unfortunately, Mary passed away in October of last year. It has not been easy to lose your life partner after 59 years of </w:t>
      </w:r>
      <w:proofErr w:type="gramStart"/>
      <w:r w:rsidRPr="00B1700B">
        <w:rPr>
          <w:rFonts w:ascii="Times New Roman" w:eastAsia="Times New Roman" w:hAnsi="Times New Roman" w:cs="Times New Roman"/>
          <w:sz w:val="24"/>
          <w:szCs w:val="24"/>
        </w:rPr>
        <w:t>marriage</w:t>
      </w:r>
      <w:proofErr w:type="gramEnd"/>
      <w:r w:rsidRPr="00B1700B">
        <w:rPr>
          <w:rFonts w:ascii="Times New Roman" w:eastAsia="Times New Roman" w:hAnsi="Times New Roman" w:cs="Times New Roman"/>
          <w:sz w:val="24"/>
          <w:szCs w:val="24"/>
        </w:rPr>
        <w:t xml:space="preserve"> </w:t>
      </w:r>
      <w:r w:rsidRPr="00B1700B">
        <w:rPr>
          <w:rFonts w:ascii="Times New Roman" w:eastAsia="Times New Roman" w:hAnsi="Times New Roman" w:cs="Times New Roman"/>
          <w:sz w:val="24"/>
          <w:szCs w:val="24"/>
        </w:rPr>
        <w:lastRenderedPageBreak/>
        <w:t>but Hugh has managed to create a new normal</w:t>
      </w:r>
      <w:r w:rsidR="002F4231">
        <w:rPr>
          <w:rFonts w:ascii="Times New Roman" w:eastAsia="Times New Roman" w:hAnsi="Times New Roman" w:cs="Times New Roman"/>
          <w:sz w:val="24"/>
          <w:szCs w:val="24"/>
        </w:rPr>
        <w:t xml:space="preserve"> life</w:t>
      </w:r>
      <w:r w:rsidRPr="00B1700B">
        <w:rPr>
          <w:rFonts w:ascii="Times New Roman" w:eastAsia="Times New Roman" w:hAnsi="Times New Roman" w:cs="Times New Roman"/>
          <w:sz w:val="24"/>
          <w:szCs w:val="24"/>
        </w:rPr>
        <w:t xml:space="preserve"> for himself and still enjoys regular visits from his family and keeps in touch with old friends through modern technology.</w:t>
      </w:r>
    </w:p>
    <w:p w14:paraId="601DA5AB" w14:textId="77777777" w:rsidR="001E0605" w:rsidRPr="00B1700B" w:rsidRDefault="001E0605" w:rsidP="00F42C79">
      <w:pPr>
        <w:spacing w:after="0" w:line="240" w:lineRule="auto"/>
        <w:rPr>
          <w:rFonts w:ascii="Times New Roman" w:eastAsia="Times New Roman" w:hAnsi="Times New Roman" w:cs="Times New Roman"/>
          <w:sz w:val="24"/>
          <w:szCs w:val="24"/>
        </w:rPr>
      </w:pPr>
    </w:p>
    <w:p w14:paraId="222426C2" w14:textId="77777777" w:rsidR="00260E8D" w:rsidRPr="00511AA2" w:rsidRDefault="00260E8D" w:rsidP="00260E8D">
      <w:pPr>
        <w:pBdr>
          <w:bottom w:val="single" w:sz="18" w:space="1" w:color="auto"/>
        </w:pBdr>
        <w:rPr>
          <w:rFonts w:ascii="Times New Roman" w:hAnsi="Times New Roman" w:cs="Times New Roman"/>
          <w:sz w:val="28"/>
          <w:szCs w:val="28"/>
        </w:rPr>
      </w:pPr>
      <w:bookmarkStart w:id="5" w:name="_Hlk135304527"/>
    </w:p>
    <w:bookmarkEnd w:id="5"/>
    <w:p w14:paraId="1863FAAD" w14:textId="36043453" w:rsidR="005E693D" w:rsidRPr="005D1490" w:rsidRDefault="009D7DAB" w:rsidP="00637A47">
      <w:pPr>
        <w:rPr>
          <w:rFonts w:ascii="Times New Roman" w:hAnsi="Times New Roman" w:cs="Times New Roman"/>
          <w:b/>
          <w:bCs/>
          <w:sz w:val="32"/>
          <w:szCs w:val="32"/>
        </w:rPr>
      </w:pPr>
      <w:r w:rsidRPr="005D1490">
        <w:rPr>
          <w:rFonts w:ascii="Times New Roman" w:hAnsi="Times New Roman" w:cs="Times New Roman"/>
          <w:b/>
          <w:bCs/>
          <w:sz w:val="32"/>
          <w:szCs w:val="32"/>
        </w:rPr>
        <w:t xml:space="preserve">CHRISTMAS </w:t>
      </w:r>
      <w:r w:rsidR="001166BF" w:rsidRPr="005D1490">
        <w:rPr>
          <w:rFonts w:ascii="Times New Roman" w:hAnsi="Times New Roman" w:cs="Times New Roman"/>
          <w:b/>
          <w:bCs/>
          <w:sz w:val="32"/>
          <w:szCs w:val="32"/>
        </w:rPr>
        <w:t>GET TOGETHER – LOWER MINLAND, BC</w:t>
      </w:r>
    </w:p>
    <w:p w14:paraId="41BE17C3" w14:textId="28C5C279" w:rsidR="00491B50" w:rsidRDefault="00491B50" w:rsidP="00491B50">
      <w:pPr>
        <w:shd w:val="clear" w:color="auto" w:fill="FFFFFF"/>
        <w:rPr>
          <w:rFonts w:ascii="Times New Roman" w:eastAsia="Times New Roman" w:hAnsi="Times New Roman" w:cs="Times New Roman"/>
          <w:color w:val="050505"/>
          <w:sz w:val="28"/>
          <w:szCs w:val="28"/>
          <w:lang w:eastAsia="en-CA"/>
        </w:rPr>
      </w:pPr>
      <w:r w:rsidRPr="00511AA2">
        <w:rPr>
          <w:rFonts w:ascii="Times New Roman" w:eastAsia="Times New Roman" w:hAnsi="Times New Roman" w:cs="Times New Roman"/>
          <w:color w:val="050505"/>
          <w:sz w:val="28"/>
          <w:szCs w:val="28"/>
          <w:lang w:eastAsia="en-CA"/>
        </w:rPr>
        <w:t>On Dec.</w:t>
      </w:r>
      <w:r w:rsidR="008C40AC">
        <w:rPr>
          <w:rFonts w:ascii="Times New Roman" w:eastAsia="Times New Roman" w:hAnsi="Times New Roman" w:cs="Times New Roman"/>
          <w:color w:val="050505"/>
          <w:sz w:val="28"/>
          <w:szCs w:val="28"/>
          <w:lang w:eastAsia="en-CA"/>
        </w:rPr>
        <w:t xml:space="preserve"> 4th</w:t>
      </w:r>
      <w:r w:rsidRPr="00511AA2">
        <w:rPr>
          <w:rFonts w:ascii="Times New Roman" w:eastAsia="Times New Roman" w:hAnsi="Times New Roman" w:cs="Times New Roman"/>
          <w:color w:val="050505"/>
          <w:sz w:val="28"/>
          <w:szCs w:val="28"/>
          <w:lang w:eastAsia="en-CA"/>
        </w:rPr>
        <w:t xml:space="preserve">, 23 BDC Pensioners from the Lower Mainland met for a wonderful Christmas Luncheon at </w:t>
      </w:r>
      <w:r w:rsidR="001E0605" w:rsidRPr="00511AA2">
        <w:rPr>
          <w:rFonts w:ascii="Times New Roman" w:eastAsia="Times New Roman" w:hAnsi="Times New Roman" w:cs="Times New Roman"/>
          <w:color w:val="050505"/>
          <w:sz w:val="28"/>
          <w:szCs w:val="28"/>
          <w:lang w:eastAsia="en-CA"/>
        </w:rPr>
        <w:t>Adrian’s</w:t>
      </w:r>
      <w:r w:rsidR="008C40AC">
        <w:rPr>
          <w:rFonts w:ascii="Times New Roman" w:eastAsia="Times New Roman" w:hAnsi="Times New Roman" w:cs="Times New Roman"/>
          <w:color w:val="050505"/>
          <w:sz w:val="28"/>
          <w:szCs w:val="28"/>
          <w:lang w:eastAsia="en-CA"/>
        </w:rPr>
        <w:t xml:space="preserve"> restaurant at </w:t>
      </w:r>
      <w:proofErr w:type="gramStart"/>
      <w:r w:rsidR="008C40AC">
        <w:rPr>
          <w:rFonts w:ascii="Times New Roman" w:eastAsia="Times New Roman" w:hAnsi="Times New Roman" w:cs="Times New Roman"/>
          <w:color w:val="050505"/>
          <w:sz w:val="28"/>
          <w:szCs w:val="28"/>
          <w:lang w:eastAsia="en-CA"/>
        </w:rPr>
        <w:t>the Langley</w:t>
      </w:r>
      <w:proofErr w:type="gramEnd"/>
      <w:r w:rsidR="008C40AC">
        <w:rPr>
          <w:rFonts w:ascii="Times New Roman" w:eastAsia="Times New Roman" w:hAnsi="Times New Roman" w:cs="Times New Roman"/>
          <w:color w:val="050505"/>
          <w:sz w:val="28"/>
          <w:szCs w:val="28"/>
          <w:lang w:eastAsia="en-CA"/>
        </w:rPr>
        <w:t xml:space="preserve"> Airport</w:t>
      </w:r>
      <w:r w:rsidRPr="00511AA2">
        <w:rPr>
          <w:rFonts w:ascii="Times New Roman" w:eastAsia="Times New Roman" w:hAnsi="Times New Roman" w:cs="Times New Roman"/>
          <w:color w:val="050505"/>
          <w:sz w:val="28"/>
          <w:szCs w:val="28"/>
          <w:lang w:eastAsia="en-CA"/>
        </w:rPr>
        <w:t xml:space="preserve">.  </w:t>
      </w:r>
      <w:r w:rsidR="00341504">
        <w:rPr>
          <w:rFonts w:ascii="Times New Roman" w:eastAsia="Times New Roman" w:hAnsi="Times New Roman" w:cs="Times New Roman"/>
          <w:color w:val="050505"/>
          <w:sz w:val="28"/>
          <w:szCs w:val="28"/>
          <w:lang w:eastAsia="en-CA"/>
        </w:rPr>
        <w:t xml:space="preserve"> The menu was the choice of several Greek specialties with salad </w:t>
      </w:r>
      <w:r w:rsidR="000610E9">
        <w:rPr>
          <w:rFonts w:ascii="Times New Roman" w:eastAsia="Times New Roman" w:hAnsi="Times New Roman" w:cs="Times New Roman"/>
          <w:color w:val="050505"/>
          <w:sz w:val="28"/>
          <w:szCs w:val="28"/>
          <w:lang w:eastAsia="en-CA"/>
        </w:rPr>
        <w:t>dessert</w:t>
      </w:r>
      <w:r w:rsidR="00341504">
        <w:rPr>
          <w:rFonts w:ascii="Times New Roman" w:eastAsia="Times New Roman" w:hAnsi="Times New Roman" w:cs="Times New Roman"/>
          <w:color w:val="050505"/>
          <w:sz w:val="28"/>
          <w:szCs w:val="28"/>
          <w:lang w:eastAsia="en-CA"/>
        </w:rPr>
        <w:t xml:space="preserve"> and coffee plus any libation the members wished </w:t>
      </w:r>
      <w:r w:rsidR="000610E9">
        <w:rPr>
          <w:rFonts w:ascii="Times New Roman" w:eastAsia="Times New Roman" w:hAnsi="Times New Roman" w:cs="Times New Roman"/>
          <w:color w:val="050505"/>
          <w:sz w:val="28"/>
          <w:szCs w:val="28"/>
          <w:lang w:eastAsia="en-CA"/>
        </w:rPr>
        <w:t>to order</w:t>
      </w:r>
      <w:r w:rsidR="00341504">
        <w:rPr>
          <w:rFonts w:ascii="Times New Roman" w:eastAsia="Times New Roman" w:hAnsi="Times New Roman" w:cs="Times New Roman"/>
          <w:color w:val="050505"/>
          <w:sz w:val="28"/>
          <w:szCs w:val="28"/>
          <w:lang w:eastAsia="en-CA"/>
        </w:rPr>
        <w:t>.</w:t>
      </w:r>
    </w:p>
    <w:p w14:paraId="64B9BFAD" w14:textId="574F54CA" w:rsidR="00C70719" w:rsidRDefault="00C70719" w:rsidP="00491B50">
      <w:pPr>
        <w:shd w:val="clear" w:color="auto" w:fill="FFFFFF"/>
        <w:rPr>
          <w:rFonts w:ascii="Times New Roman" w:eastAsia="Times New Roman" w:hAnsi="Times New Roman" w:cs="Times New Roman"/>
          <w:color w:val="050505"/>
          <w:sz w:val="28"/>
          <w:szCs w:val="28"/>
          <w:lang w:eastAsia="en-CA"/>
        </w:rPr>
      </w:pPr>
      <w:r w:rsidRPr="00D22316">
        <w:rPr>
          <w:noProof/>
        </w:rPr>
        <w:drawing>
          <wp:inline distT="0" distB="0" distL="0" distR="0" wp14:anchorId="4685BD21" wp14:editId="13B577C1">
            <wp:extent cx="2796880" cy="2098964"/>
            <wp:effectExtent l="0" t="0" r="0" b="0"/>
            <wp:docPr id="19" name="Picture 22" descr="A group of people sitting arou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22" descr="A group of people sitting around a table&#10;&#10;Description automatically generated"/>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34738" cy="2127375"/>
                    </a:xfrm>
                    <a:prstGeom prst="rect">
                      <a:avLst/>
                    </a:prstGeom>
                    <a:noFill/>
                    <a:ln>
                      <a:noFill/>
                    </a:ln>
                  </pic:spPr>
                </pic:pic>
              </a:graphicData>
            </a:graphic>
          </wp:inline>
        </w:drawing>
      </w:r>
      <w:r w:rsidR="001503D6">
        <w:rPr>
          <w:rFonts w:ascii="Times New Roman" w:eastAsia="Times New Roman" w:hAnsi="Times New Roman" w:cs="Times New Roman"/>
          <w:color w:val="050505"/>
          <w:sz w:val="28"/>
          <w:szCs w:val="28"/>
          <w:lang w:eastAsia="en-CA"/>
        </w:rPr>
        <w:t xml:space="preserve">      </w:t>
      </w:r>
      <w:r w:rsidR="001503D6" w:rsidRPr="00D22316">
        <w:rPr>
          <w:noProof/>
        </w:rPr>
        <w:drawing>
          <wp:inline distT="0" distB="0" distL="0" distR="0" wp14:anchorId="1974B55B" wp14:editId="2D5E3415">
            <wp:extent cx="2806111" cy="2105891"/>
            <wp:effectExtent l="0" t="0" r="0" b="0"/>
            <wp:docPr id="20" name="Picture 21"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1" descr="A group of people sitting at a table&#10;&#10;Description automatically generated"/>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28957" cy="2123036"/>
                    </a:xfrm>
                    <a:prstGeom prst="rect">
                      <a:avLst/>
                    </a:prstGeom>
                    <a:noFill/>
                    <a:ln>
                      <a:noFill/>
                    </a:ln>
                  </pic:spPr>
                </pic:pic>
              </a:graphicData>
            </a:graphic>
          </wp:inline>
        </w:drawing>
      </w:r>
    </w:p>
    <w:p w14:paraId="0546EE54" w14:textId="77777777" w:rsidR="00C70719" w:rsidRDefault="00C70719" w:rsidP="00491B50">
      <w:pPr>
        <w:shd w:val="clear" w:color="auto" w:fill="FFFFFF"/>
        <w:rPr>
          <w:rFonts w:ascii="Times New Roman" w:eastAsia="Times New Roman" w:hAnsi="Times New Roman" w:cs="Times New Roman"/>
          <w:color w:val="050505"/>
          <w:sz w:val="28"/>
          <w:szCs w:val="28"/>
          <w:lang w:eastAsia="en-CA"/>
        </w:rPr>
      </w:pPr>
    </w:p>
    <w:p w14:paraId="2EE333FB" w14:textId="73301D2B" w:rsidR="003158FD" w:rsidRDefault="00517A4E" w:rsidP="00491B50">
      <w:pPr>
        <w:shd w:val="clear" w:color="auto" w:fill="FFFFFF"/>
        <w:rPr>
          <w:rFonts w:ascii="Times New Roman" w:eastAsia="Times New Roman" w:hAnsi="Times New Roman" w:cs="Times New Roman"/>
          <w:color w:val="050505"/>
          <w:sz w:val="28"/>
          <w:szCs w:val="28"/>
          <w:lang w:eastAsia="en-CA"/>
        </w:rPr>
      </w:pPr>
      <w:r>
        <w:rPr>
          <w:noProof/>
        </w:rPr>
        <w:drawing>
          <wp:anchor distT="0" distB="0" distL="114300" distR="114300" simplePos="0" relativeHeight="251660800" behindDoc="0" locked="0" layoutInCell="1" allowOverlap="1" wp14:anchorId="165467B8" wp14:editId="1B6EBF8E">
            <wp:simplePos x="0" y="0"/>
            <wp:positionH relativeFrom="column">
              <wp:posOffset>1270</wp:posOffset>
            </wp:positionH>
            <wp:positionV relativeFrom="paragraph">
              <wp:posOffset>5715</wp:posOffset>
            </wp:positionV>
            <wp:extent cx="2743200" cy="2532380"/>
            <wp:effectExtent l="0" t="0" r="0" b="1270"/>
            <wp:wrapThrough wrapText="bothSides">
              <wp:wrapPolygon edited="0">
                <wp:start x="0" y="0"/>
                <wp:lineTo x="0" y="21448"/>
                <wp:lineTo x="21450" y="21448"/>
                <wp:lineTo x="21450" y="0"/>
                <wp:lineTo x="0" y="0"/>
              </wp:wrapPolygon>
            </wp:wrapThrough>
            <wp:docPr id="776049991" name="Picture 3" descr="A group of people standing around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049991" name="Picture 3" descr="A group of people standing around a table&#10;&#10;Description automatically generated with medium confidence"/>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43200" cy="25323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EBDD51" w14:textId="77777777" w:rsidR="001503D6" w:rsidRPr="00AB513E" w:rsidRDefault="001503D6" w:rsidP="001503D6">
      <w:pPr>
        <w:shd w:val="clear" w:color="auto" w:fill="FFFFFF"/>
        <w:rPr>
          <w:rFonts w:ascii="Times New Roman" w:eastAsia="Times New Roman" w:hAnsi="Times New Roman" w:cs="Times New Roman"/>
          <w:color w:val="050505"/>
          <w:sz w:val="28"/>
          <w:szCs w:val="28"/>
          <w:lang w:eastAsia="en-CA"/>
        </w:rPr>
      </w:pPr>
      <w:r w:rsidRPr="00AB513E">
        <w:rPr>
          <w:rFonts w:ascii="Times New Roman" w:eastAsia="Times New Roman" w:hAnsi="Times New Roman" w:cs="Times New Roman"/>
          <w:color w:val="050505"/>
          <w:sz w:val="28"/>
          <w:szCs w:val="28"/>
          <w:lang w:eastAsia="en-CA"/>
        </w:rPr>
        <w:t>Each year we have a wonderful gift basket donated by RBC.  This year’s winner was Cheryl Murray.</w:t>
      </w:r>
    </w:p>
    <w:p w14:paraId="5123AFEF" w14:textId="77777777" w:rsidR="00AB513E" w:rsidRDefault="00AB513E" w:rsidP="00491B50">
      <w:pPr>
        <w:shd w:val="clear" w:color="auto" w:fill="FFFFFF"/>
        <w:rPr>
          <w:rFonts w:ascii="Times New Roman" w:eastAsia="Times New Roman" w:hAnsi="Times New Roman" w:cs="Times New Roman"/>
          <w:color w:val="050505"/>
          <w:sz w:val="28"/>
          <w:szCs w:val="28"/>
          <w:lang w:eastAsia="en-CA"/>
        </w:rPr>
      </w:pPr>
    </w:p>
    <w:p w14:paraId="5DF784CF" w14:textId="77777777" w:rsidR="00260E8D" w:rsidRDefault="00260E8D" w:rsidP="00491B50">
      <w:pPr>
        <w:shd w:val="clear" w:color="auto" w:fill="FFFFFF"/>
        <w:rPr>
          <w:rFonts w:ascii="Times New Roman" w:eastAsia="Times New Roman" w:hAnsi="Times New Roman" w:cs="Times New Roman"/>
          <w:color w:val="050505"/>
          <w:sz w:val="28"/>
          <w:szCs w:val="28"/>
          <w:lang w:eastAsia="en-CA"/>
        </w:rPr>
      </w:pPr>
    </w:p>
    <w:p w14:paraId="7DDA2D2E" w14:textId="77777777" w:rsidR="00260E8D" w:rsidRDefault="00260E8D" w:rsidP="00491B50">
      <w:pPr>
        <w:shd w:val="clear" w:color="auto" w:fill="FFFFFF"/>
        <w:rPr>
          <w:rFonts w:ascii="Times New Roman" w:eastAsia="Times New Roman" w:hAnsi="Times New Roman" w:cs="Times New Roman"/>
          <w:color w:val="050505"/>
          <w:sz w:val="28"/>
          <w:szCs w:val="28"/>
          <w:lang w:eastAsia="en-CA"/>
        </w:rPr>
      </w:pPr>
    </w:p>
    <w:p w14:paraId="5258ECCD" w14:textId="77777777" w:rsidR="00AB513E" w:rsidRDefault="00AB513E" w:rsidP="00491B50">
      <w:pPr>
        <w:shd w:val="clear" w:color="auto" w:fill="FFFFFF"/>
        <w:rPr>
          <w:rFonts w:ascii="Times New Roman" w:eastAsia="Times New Roman" w:hAnsi="Times New Roman" w:cs="Times New Roman"/>
          <w:color w:val="050505"/>
          <w:sz w:val="28"/>
          <w:szCs w:val="28"/>
          <w:lang w:eastAsia="en-CA"/>
        </w:rPr>
      </w:pPr>
    </w:p>
    <w:p w14:paraId="536F8731" w14:textId="77777777" w:rsidR="00AB513E" w:rsidRDefault="00AB513E" w:rsidP="00491B50">
      <w:pPr>
        <w:shd w:val="clear" w:color="auto" w:fill="FFFFFF"/>
        <w:rPr>
          <w:rFonts w:ascii="Times New Roman" w:eastAsia="Times New Roman" w:hAnsi="Times New Roman" w:cs="Times New Roman"/>
          <w:color w:val="050505"/>
          <w:sz w:val="28"/>
          <w:szCs w:val="28"/>
          <w:lang w:eastAsia="en-CA"/>
        </w:rPr>
      </w:pPr>
    </w:p>
    <w:p w14:paraId="2D45BEA5" w14:textId="77777777" w:rsidR="008F53F1" w:rsidRDefault="008F53F1" w:rsidP="00491B50">
      <w:pPr>
        <w:shd w:val="clear" w:color="auto" w:fill="FFFFFF"/>
        <w:rPr>
          <w:rFonts w:ascii="Times New Roman" w:eastAsia="Times New Roman" w:hAnsi="Times New Roman" w:cs="Times New Roman"/>
          <w:color w:val="050505"/>
          <w:sz w:val="28"/>
          <w:szCs w:val="28"/>
          <w:lang w:eastAsia="en-CA"/>
        </w:rPr>
      </w:pPr>
    </w:p>
    <w:p w14:paraId="1CEA82BB" w14:textId="0EE77E5C" w:rsidR="00771761" w:rsidRDefault="007773AA" w:rsidP="00AB513E">
      <w:pPr>
        <w:shd w:val="clear" w:color="auto" w:fill="FFFFFF"/>
        <w:rPr>
          <w:rFonts w:ascii="Times New Roman" w:eastAsia="Times New Roman" w:hAnsi="Times New Roman" w:cs="Times New Roman"/>
          <w:color w:val="800000"/>
          <w:sz w:val="28"/>
          <w:szCs w:val="28"/>
          <w:lang w:eastAsia="en-CA"/>
        </w:rPr>
      </w:pPr>
      <w:r>
        <w:rPr>
          <w:noProof/>
        </w:rPr>
        <w:lastRenderedPageBreak/>
        <w:drawing>
          <wp:anchor distT="0" distB="0" distL="114300" distR="114300" simplePos="0" relativeHeight="251662848" behindDoc="0" locked="0" layoutInCell="1" allowOverlap="1" wp14:anchorId="2B815E02" wp14:editId="517D8804">
            <wp:simplePos x="0" y="0"/>
            <wp:positionH relativeFrom="column">
              <wp:posOffset>1270</wp:posOffset>
            </wp:positionH>
            <wp:positionV relativeFrom="paragraph">
              <wp:posOffset>1270</wp:posOffset>
            </wp:positionV>
            <wp:extent cx="2157730" cy="3625215"/>
            <wp:effectExtent l="0" t="0" r="0" b="0"/>
            <wp:wrapThrough wrapText="bothSides">
              <wp:wrapPolygon edited="0">
                <wp:start x="0" y="0"/>
                <wp:lineTo x="0" y="21452"/>
                <wp:lineTo x="21358" y="21452"/>
                <wp:lineTo x="21358" y="0"/>
                <wp:lineTo x="0" y="0"/>
              </wp:wrapPolygon>
            </wp:wrapThrough>
            <wp:docPr id="1752400639" name="Picture 4" descr="A person in a wheelchair with a person standing behind hi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400639" name="Picture 4" descr="A person in a wheelchair with a person standing behind him&#10;&#10;Description automatically generated with medium confidence"/>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157730" cy="36252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D8E261" w14:textId="77777777" w:rsidR="00771761" w:rsidRDefault="00771761" w:rsidP="00AB513E">
      <w:pPr>
        <w:shd w:val="clear" w:color="auto" w:fill="FFFFFF"/>
        <w:rPr>
          <w:rFonts w:ascii="Times New Roman" w:eastAsia="Times New Roman" w:hAnsi="Times New Roman" w:cs="Times New Roman"/>
          <w:color w:val="800000"/>
          <w:sz w:val="28"/>
          <w:szCs w:val="28"/>
          <w:lang w:eastAsia="en-CA"/>
        </w:rPr>
      </w:pPr>
    </w:p>
    <w:p w14:paraId="286233BB" w14:textId="77777777" w:rsidR="00771761" w:rsidRDefault="00771761" w:rsidP="00AB513E">
      <w:pPr>
        <w:shd w:val="clear" w:color="auto" w:fill="FFFFFF"/>
        <w:rPr>
          <w:rFonts w:ascii="Times New Roman" w:eastAsia="Times New Roman" w:hAnsi="Times New Roman" w:cs="Times New Roman"/>
          <w:color w:val="800000"/>
          <w:sz w:val="28"/>
          <w:szCs w:val="28"/>
          <w:lang w:eastAsia="en-CA"/>
        </w:rPr>
      </w:pPr>
    </w:p>
    <w:p w14:paraId="22734647" w14:textId="077180AD" w:rsidR="00AB513E" w:rsidRDefault="00AB513E" w:rsidP="00AB513E">
      <w:pPr>
        <w:shd w:val="clear" w:color="auto" w:fill="FFFFFF"/>
        <w:rPr>
          <w:rFonts w:ascii="Times New Roman" w:eastAsia="Times New Roman" w:hAnsi="Times New Roman" w:cs="Times New Roman"/>
          <w:color w:val="050505"/>
          <w:sz w:val="28"/>
          <w:szCs w:val="28"/>
          <w:lang w:eastAsia="en-CA"/>
        </w:rPr>
      </w:pPr>
      <w:r>
        <w:rPr>
          <w:rFonts w:ascii="Times New Roman" w:eastAsia="Times New Roman" w:hAnsi="Times New Roman" w:cs="Times New Roman"/>
          <w:color w:val="050505"/>
          <w:sz w:val="28"/>
          <w:szCs w:val="28"/>
          <w:lang w:eastAsia="en-CA"/>
        </w:rPr>
        <w:t>The Directors of Metro, Shirley Bennie, Jim Anhorn and John Taggart (seated)</w:t>
      </w:r>
    </w:p>
    <w:p w14:paraId="64A4F0A8" w14:textId="77777777" w:rsidR="0098729F" w:rsidRDefault="0098729F" w:rsidP="00AB513E">
      <w:pPr>
        <w:shd w:val="clear" w:color="auto" w:fill="FFFFFF"/>
        <w:rPr>
          <w:rFonts w:ascii="Times New Roman" w:eastAsia="Times New Roman" w:hAnsi="Times New Roman" w:cs="Times New Roman"/>
          <w:color w:val="050505"/>
          <w:sz w:val="28"/>
          <w:szCs w:val="28"/>
          <w:lang w:eastAsia="en-CA"/>
        </w:rPr>
      </w:pPr>
    </w:p>
    <w:p w14:paraId="2979CCA2" w14:textId="77777777" w:rsidR="00771761" w:rsidRDefault="00771761" w:rsidP="00AB513E">
      <w:pPr>
        <w:shd w:val="clear" w:color="auto" w:fill="FFFFFF"/>
        <w:rPr>
          <w:rFonts w:ascii="Times New Roman" w:eastAsia="Times New Roman" w:hAnsi="Times New Roman" w:cs="Times New Roman"/>
          <w:color w:val="050505"/>
          <w:sz w:val="28"/>
          <w:szCs w:val="28"/>
          <w:lang w:eastAsia="en-CA"/>
        </w:rPr>
      </w:pPr>
    </w:p>
    <w:p w14:paraId="2AF76018" w14:textId="77777777" w:rsidR="00771761" w:rsidRDefault="00771761" w:rsidP="00AB513E">
      <w:pPr>
        <w:shd w:val="clear" w:color="auto" w:fill="FFFFFF"/>
        <w:rPr>
          <w:rFonts w:ascii="Times New Roman" w:eastAsia="Times New Roman" w:hAnsi="Times New Roman" w:cs="Times New Roman"/>
          <w:color w:val="050505"/>
          <w:sz w:val="28"/>
          <w:szCs w:val="28"/>
          <w:lang w:eastAsia="en-CA"/>
        </w:rPr>
      </w:pPr>
    </w:p>
    <w:p w14:paraId="5DC91924" w14:textId="77777777" w:rsidR="00771761" w:rsidRDefault="00771761" w:rsidP="00AB513E">
      <w:pPr>
        <w:shd w:val="clear" w:color="auto" w:fill="FFFFFF"/>
        <w:rPr>
          <w:rFonts w:ascii="Times New Roman" w:eastAsia="Times New Roman" w:hAnsi="Times New Roman" w:cs="Times New Roman"/>
          <w:color w:val="050505"/>
          <w:sz w:val="28"/>
          <w:szCs w:val="28"/>
          <w:lang w:eastAsia="en-CA"/>
        </w:rPr>
      </w:pPr>
    </w:p>
    <w:p w14:paraId="66B1B7CD" w14:textId="77777777" w:rsidR="00771761" w:rsidRDefault="00771761" w:rsidP="00AB513E">
      <w:pPr>
        <w:shd w:val="clear" w:color="auto" w:fill="FFFFFF"/>
        <w:rPr>
          <w:rFonts w:ascii="Times New Roman" w:eastAsia="Times New Roman" w:hAnsi="Times New Roman" w:cs="Times New Roman"/>
          <w:color w:val="050505"/>
          <w:sz w:val="28"/>
          <w:szCs w:val="28"/>
          <w:lang w:eastAsia="en-CA"/>
        </w:rPr>
      </w:pPr>
    </w:p>
    <w:p w14:paraId="52BAAB06" w14:textId="77777777" w:rsidR="00771761" w:rsidRDefault="00771761" w:rsidP="00AB513E">
      <w:pPr>
        <w:shd w:val="clear" w:color="auto" w:fill="FFFFFF"/>
        <w:rPr>
          <w:rFonts w:ascii="Times New Roman" w:eastAsia="Times New Roman" w:hAnsi="Times New Roman" w:cs="Times New Roman"/>
          <w:color w:val="050505"/>
          <w:sz w:val="28"/>
          <w:szCs w:val="28"/>
          <w:lang w:eastAsia="en-CA"/>
        </w:rPr>
      </w:pPr>
    </w:p>
    <w:p w14:paraId="76FE5A55" w14:textId="77777777" w:rsidR="009E344A" w:rsidRDefault="009E344A" w:rsidP="00AB513E">
      <w:pPr>
        <w:shd w:val="clear" w:color="auto" w:fill="FFFFFF"/>
        <w:rPr>
          <w:rFonts w:ascii="Times New Roman" w:eastAsia="Times New Roman" w:hAnsi="Times New Roman" w:cs="Times New Roman"/>
          <w:color w:val="050505"/>
          <w:sz w:val="28"/>
          <w:szCs w:val="28"/>
          <w:lang w:eastAsia="en-CA"/>
        </w:rPr>
      </w:pPr>
    </w:p>
    <w:p w14:paraId="0F66B95C" w14:textId="77777777" w:rsidR="008F53F1" w:rsidRDefault="008F53F1" w:rsidP="00AB513E">
      <w:pPr>
        <w:shd w:val="clear" w:color="auto" w:fill="FFFFFF"/>
        <w:rPr>
          <w:rFonts w:ascii="Times New Roman" w:eastAsia="Times New Roman" w:hAnsi="Times New Roman" w:cs="Times New Roman"/>
          <w:color w:val="050505"/>
          <w:sz w:val="28"/>
          <w:szCs w:val="28"/>
          <w:lang w:eastAsia="en-CA"/>
        </w:rPr>
      </w:pPr>
    </w:p>
    <w:p w14:paraId="598C1E0B" w14:textId="77777777" w:rsidR="008F53F1" w:rsidRDefault="008F53F1" w:rsidP="00AB513E">
      <w:pPr>
        <w:shd w:val="clear" w:color="auto" w:fill="FFFFFF"/>
        <w:rPr>
          <w:rFonts w:ascii="Times New Roman" w:eastAsia="Times New Roman" w:hAnsi="Times New Roman" w:cs="Times New Roman"/>
          <w:color w:val="050505"/>
          <w:sz w:val="28"/>
          <w:szCs w:val="28"/>
          <w:lang w:eastAsia="en-CA"/>
        </w:rPr>
      </w:pPr>
    </w:p>
    <w:p w14:paraId="38E4DAE2" w14:textId="77777777" w:rsidR="008F53F1" w:rsidRDefault="008F53F1" w:rsidP="00AB513E">
      <w:pPr>
        <w:shd w:val="clear" w:color="auto" w:fill="FFFFFF"/>
        <w:rPr>
          <w:rFonts w:ascii="Times New Roman" w:eastAsia="Times New Roman" w:hAnsi="Times New Roman" w:cs="Times New Roman"/>
          <w:color w:val="050505"/>
          <w:sz w:val="28"/>
          <w:szCs w:val="28"/>
          <w:lang w:eastAsia="en-CA"/>
        </w:rPr>
      </w:pPr>
    </w:p>
    <w:p w14:paraId="7AE2D487" w14:textId="6F696216" w:rsidR="0098729F" w:rsidRPr="002B4363" w:rsidRDefault="0098729F" w:rsidP="00AB513E">
      <w:pPr>
        <w:shd w:val="clear" w:color="auto" w:fill="FFFFFF"/>
        <w:rPr>
          <w:rFonts w:ascii="Times New Roman" w:eastAsia="Times New Roman" w:hAnsi="Times New Roman" w:cs="Times New Roman"/>
          <w:b/>
          <w:bCs/>
          <w:color w:val="050505"/>
          <w:sz w:val="32"/>
          <w:szCs w:val="32"/>
          <w:lang w:eastAsia="en-CA"/>
        </w:rPr>
      </w:pPr>
      <w:r w:rsidRPr="002B4363">
        <w:rPr>
          <w:rFonts w:ascii="Times New Roman" w:eastAsia="Times New Roman" w:hAnsi="Times New Roman" w:cs="Times New Roman"/>
          <w:b/>
          <w:bCs/>
          <w:color w:val="050505"/>
          <w:sz w:val="32"/>
          <w:szCs w:val="32"/>
          <w:lang w:eastAsia="en-CA"/>
        </w:rPr>
        <w:t>FR</w:t>
      </w:r>
      <w:r w:rsidR="007A3D09" w:rsidRPr="002B4363">
        <w:rPr>
          <w:rFonts w:ascii="Times New Roman" w:eastAsia="Times New Roman" w:hAnsi="Times New Roman" w:cs="Times New Roman"/>
          <w:b/>
          <w:bCs/>
          <w:color w:val="050505"/>
          <w:sz w:val="32"/>
          <w:szCs w:val="32"/>
          <w:lang w:eastAsia="en-CA"/>
        </w:rPr>
        <w:t>OM NOVA SCOTIA</w:t>
      </w:r>
    </w:p>
    <w:p w14:paraId="7572D6C7" w14:textId="3B5BC4AB" w:rsidR="00EF6F94" w:rsidRPr="00CD1AC5" w:rsidRDefault="00EF6F94" w:rsidP="00491B50">
      <w:pPr>
        <w:shd w:val="clear" w:color="auto" w:fill="FFFFFF"/>
        <w:rPr>
          <w:rFonts w:ascii="Times New Roman" w:eastAsia="Times New Roman" w:hAnsi="Times New Roman" w:cs="Times New Roman"/>
          <w:color w:val="800000"/>
          <w:sz w:val="28"/>
          <w:szCs w:val="28"/>
          <w:lang w:eastAsia="en-CA"/>
        </w:rPr>
      </w:pPr>
    </w:p>
    <w:p w14:paraId="33BA854F" w14:textId="77777777" w:rsidR="00CC4C99" w:rsidRPr="00CD1AC5" w:rsidRDefault="00E568AB" w:rsidP="00CC4C99">
      <w:pPr>
        <w:pStyle w:val="HTMLPreformatted"/>
        <w:rPr>
          <w:rFonts w:ascii="Times New Roman" w:eastAsia="Times New Roman" w:hAnsi="Times New Roman" w:cs="Times New Roman"/>
          <w:sz w:val="28"/>
          <w:szCs w:val="28"/>
          <w:lang w:eastAsia="en-US"/>
        </w:rPr>
      </w:pPr>
      <w:r w:rsidRPr="00CD1AC5">
        <w:rPr>
          <w:rFonts w:ascii="Times New Roman" w:hAnsi="Times New Roman" w:cs="Times New Roman"/>
          <w:noProof/>
          <w:sz w:val="28"/>
          <w:szCs w:val="28"/>
        </w:rPr>
        <w:drawing>
          <wp:anchor distT="0" distB="0" distL="114300" distR="114300" simplePos="0" relativeHeight="251659776" behindDoc="0" locked="0" layoutInCell="1" allowOverlap="1" wp14:anchorId="3CBBE53B" wp14:editId="0E02C5E6">
            <wp:simplePos x="0" y="0"/>
            <wp:positionH relativeFrom="column">
              <wp:posOffset>0</wp:posOffset>
            </wp:positionH>
            <wp:positionV relativeFrom="paragraph">
              <wp:posOffset>0</wp:posOffset>
            </wp:positionV>
            <wp:extent cx="2850899" cy="2141220"/>
            <wp:effectExtent l="0" t="0" r="6985" b="0"/>
            <wp:wrapThrough wrapText="bothSides">
              <wp:wrapPolygon edited="0">
                <wp:start x="0" y="0"/>
                <wp:lineTo x="0" y="21331"/>
                <wp:lineTo x="21509" y="21331"/>
                <wp:lineTo x="21509" y="0"/>
                <wp:lineTo x="0" y="0"/>
              </wp:wrapPolygon>
            </wp:wrapThrough>
            <wp:docPr id="1920559680" name="Picture 1" descr="A group of women sitting arou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559680" name="Picture 1" descr="A group of women sitting around a table&#10;&#10;Description automatically generat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50899" cy="2141220"/>
                    </a:xfrm>
                    <a:prstGeom prst="rect">
                      <a:avLst/>
                    </a:prstGeom>
                    <a:noFill/>
                    <a:ln>
                      <a:noFill/>
                    </a:ln>
                  </pic:spPr>
                </pic:pic>
              </a:graphicData>
            </a:graphic>
            <wp14:sizeRelH relativeFrom="page">
              <wp14:pctWidth>0</wp14:pctWidth>
            </wp14:sizeRelH>
            <wp14:sizeRelV relativeFrom="page">
              <wp14:pctHeight>0</wp14:pctHeight>
            </wp14:sizeRelV>
          </wp:anchor>
        </w:drawing>
      </w:r>
      <w:r w:rsidR="00CC4C99" w:rsidRPr="00CD1AC5">
        <w:rPr>
          <w:rFonts w:ascii="Times New Roman" w:eastAsia="Times New Roman" w:hAnsi="Times New Roman" w:cs="Times New Roman"/>
          <w:color w:val="050505"/>
          <w:sz w:val="28"/>
          <w:szCs w:val="28"/>
          <w:lang w:eastAsia="en-CA"/>
        </w:rPr>
        <w:t xml:space="preserve">  </w:t>
      </w:r>
      <w:r w:rsidR="00CC4C99" w:rsidRPr="00CD1AC5">
        <w:rPr>
          <w:rFonts w:ascii="Times New Roman" w:eastAsia="Times New Roman" w:hAnsi="Times New Roman" w:cs="Times New Roman"/>
          <w:sz w:val="28"/>
          <w:szCs w:val="28"/>
          <w:lang w:eastAsia="en-US"/>
        </w:rPr>
        <w:t>A group of Nova Scotian Women who worked together at BDC have been getting together every couple of months for the past 10 years. We get together for various events such as dinner and movie, lunch and a game afternoon, dinner and paint night, wine tour, Christmas luncheon, etc.</w:t>
      </w:r>
    </w:p>
    <w:p w14:paraId="1598E67E" w14:textId="77777777" w:rsidR="00CC4C99" w:rsidRPr="00CC4C99" w:rsidRDefault="00CC4C99" w:rsidP="00CC4C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en-US"/>
        </w:rPr>
      </w:pPr>
    </w:p>
    <w:p w14:paraId="25CF2B7E" w14:textId="77777777" w:rsidR="00CC4C99" w:rsidRPr="00CC4C99" w:rsidRDefault="00CC4C99" w:rsidP="00CC4C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en-US"/>
        </w:rPr>
      </w:pPr>
      <w:r w:rsidRPr="00CC4C99">
        <w:rPr>
          <w:rFonts w:ascii="Times New Roman" w:eastAsia="Times New Roman" w:hAnsi="Times New Roman" w:cs="Times New Roman"/>
          <w:sz w:val="28"/>
          <w:szCs w:val="28"/>
          <w:lang w:eastAsia="en-US"/>
        </w:rPr>
        <w:t>This picture depicts one of our pizza lunches, followed by a game of Rummoli at Elizabeth’s home.</w:t>
      </w:r>
    </w:p>
    <w:p w14:paraId="17C451B3" w14:textId="77777777" w:rsidR="00CC4C99" w:rsidRPr="00CC4C99" w:rsidRDefault="00CC4C99" w:rsidP="00CC4C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en-US"/>
        </w:rPr>
      </w:pPr>
    </w:p>
    <w:p w14:paraId="3F4C7B80" w14:textId="77777777" w:rsidR="007A3D09" w:rsidRPr="00CD1AC5" w:rsidRDefault="00CC4C99" w:rsidP="00CC4C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en-US"/>
        </w:rPr>
      </w:pPr>
      <w:r w:rsidRPr="00CC4C99">
        <w:rPr>
          <w:rFonts w:ascii="Times New Roman" w:eastAsia="Times New Roman" w:hAnsi="Times New Roman" w:cs="Times New Roman"/>
          <w:sz w:val="28"/>
          <w:szCs w:val="28"/>
          <w:lang w:eastAsia="en-US"/>
        </w:rPr>
        <w:t xml:space="preserve">Seated around the table from left to right are Patricia Beaton, Cathy Pilon, Elizabeth Humber, Denise Siteman, Janet Thibault, and Sheila </w:t>
      </w:r>
    </w:p>
    <w:p w14:paraId="617EFA18" w14:textId="7441928C" w:rsidR="00CC4C99" w:rsidRPr="00CD1AC5" w:rsidRDefault="00CC4C99" w:rsidP="00CC4C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en-US"/>
        </w:rPr>
      </w:pPr>
      <w:r w:rsidRPr="00CC4C99">
        <w:rPr>
          <w:rFonts w:ascii="Times New Roman" w:eastAsia="Times New Roman" w:hAnsi="Times New Roman" w:cs="Times New Roman"/>
          <w:sz w:val="28"/>
          <w:szCs w:val="28"/>
          <w:lang w:eastAsia="en-US"/>
        </w:rPr>
        <w:t>Rankine.</w:t>
      </w:r>
    </w:p>
    <w:p w14:paraId="7C84281D" w14:textId="77777777" w:rsidR="00EF061E" w:rsidRPr="00CD1AC5" w:rsidRDefault="00EF061E" w:rsidP="00EF061E">
      <w:pPr>
        <w:pBdr>
          <w:bottom w:val="single" w:sz="18" w:space="1" w:color="auto"/>
        </w:pBdr>
        <w:shd w:val="clear" w:color="auto" w:fill="FFFFFF"/>
        <w:rPr>
          <w:rFonts w:ascii="Times New Roman" w:eastAsia="Times New Roman" w:hAnsi="Times New Roman" w:cs="Times New Roman"/>
          <w:color w:val="050505"/>
          <w:sz w:val="28"/>
          <w:szCs w:val="28"/>
          <w:lang w:eastAsia="en-CA"/>
        </w:rPr>
      </w:pPr>
    </w:p>
    <w:p w14:paraId="2F841369" w14:textId="67AF7BF5" w:rsidR="00EF061E" w:rsidRPr="002B4363" w:rsidRDefault="00EF061E" w:rsidP="00EF061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bCs/>
          <w:sz w:val="32"/>
          <w:szCs w:val="32"/>
          <w:lang w:eastAsia="en-US"/>
        </w:rPr>
      </w:pPr>
      <w:r w:rsidRPr="002B4363">
        <w:rPr>
          <w:rFonts w:ascii="Times New Roman" w:eastAsia="Times New Roman" w:hAnsi="Times New Roman" w:cs="Times New Roman"/>
          <w:b/>
          <w:bCs/>
          <w:sz w:val="32"/>
          <w:szCs w:val="32"/>
          <w:lang w:eastAsia="en-US"/>
        </w:rPr>
        <w:t>FROM QUEBEC</w:t>
      </w:r>
    </w:p>
    <w:p w14:paraId="2E503989" w14:textId="00FEC079" w:rsidR="00EF061E" w:rsidRPr="00CC4C99" w:rsidRDefault="00EF061E" w:rsidP="00EF061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en-US"/>
        </w:rPr>
      </w:pPr>
      <w:bookmarkStart w:id="6" w:name="_Hlk135917443"/>
      <w:r>
        <w:rPr>
          <w:rFonts w:ascii="Times New Roman" w:eastAsia="Times New Roman" w:hAnsi="Times New Roman" w:cs="Times New Roman"/>
          <w:sz w:val="28"/>
          <w:szCs w:val="28"/>
          <w:lang w:eastAsia="en-US"/>
        </w:rPr>
        <w:t xml:space="preserve">Spring Brunch for BDC </w:t>
      </w:r>
      <w:r w:rsidR="002A5B92">
        <w:rPr>
          <w:rFonts w:ascii="Times New Roman" w:eastAsia="Times New Roman" w:hAnsi="Times New Roman" w:cs="Times New Roman"/>
          <w:sz w:val="28"/>
          <w:szCs w:val="28"/>
          <w:lang w:eastAsia="en-US"/>
        </w:rPr>
        <w:t>pensioners</w:t>
      </w:r>
      <w:r>
        <w:rPr>
          <w:rFonts w:ascii="Times New Roman" w:eastAsia="Times New Roman" w:hAnsi="Times New Roman" w:cs="Times New Roman"/>
          <w:sz w:val="28"/>
          <w:szCs w:val="28"/>
          <w:lang w:eastAsia="en-US"/>
        </w:rPr>
        <w:t xml:space="preserve"> </w:t>
      </w:r>
      <w:r w:rsidR="008C54B9">
        <w:rPr>
          <w:rFonts w:ascii="Times New Roman" w:eastAsia="Times New Roman" w:hAnsi="Times New Roman" w:cs="Times New Roman"/>
          <w:sz w:val="28"/>
          <w:szCs w:val="28"/>
          <w:lang w:eastAsia="en-US"/>
        </w:rPr>
        <w:t>of Quebec</w:t>
      </w:r>
      <w:r>
        <w:rPr>
          <w:rFonts w:ascii="Times New Roman" w:eastAsia="Times New Roman" w:hAnsi="Times New Roman" w:cs="Times New Roman"/>
          <w:sz w:val="28"/>
          <w:szCs w:val="28"/>
          <w:lang w:eastAsia="en-US"/>
        </w:rPr>
        <w:t xml:space="preserve"> on May 10</w:t>
      </w:r>
      <w:r w:rsidRPr="00FD15D6">
        <w:rPr>
          <w:rFonts w:ascii="Times New Roman" w:eastAsia="Times New Roman" w:hAnsi="Times New Roman" w:cs="Times New Roman"/>
          <w:sz w:val="28"/>
          <w:szCs w:val="28"/>
          <w:vertAlign w:val="superscript"/>
          <w:lang w:eastAsia="en-US"/>
        </w:rPr>
        <w:t>th</w:t>
      </w:r>
      <w:r>
        <w:rPr>
          <w:rFonts w:ascii="Times New Roman" w:eastAsia="Times New Roman" w:hAnsi="Times New Roman" w:cs="Times New Roman"/>
          <w:sz w:val="28"/>
          <w:szCs w:val="28"/>
          <w:lang w:eastAsia="en-US"/>
        </w:rPr>
        <w:t>, 2023</w:t>
      </w:r>
      <w:bookmarkEnd w:id="6"/>
      <w:r>
        <w:rPr>
          <w:rFonts w:ascii="Times New Roman" w:eastAsia="Times New Roman" w:hAnsi="Times New Roman" w:cs="Times New Roman"/>
          <w:sz w:val="28"/>
          <w:szCs w:val="28"/>
          <w:lang w:eastAsia="en-US"/>
        </w:rPr>
        <w:t>.</w:t>
      </w:r>
    </w:p>
    <w:p w14:paraId="42CB1627" w14:textId="77777777" w:rsidR="00E14471" w:rsidRPr="00CD1AC5" w:rsidRDefault="00E14471" w:rsidP="00CC4C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en-US"/>
        </w:rPr>
      </w:pPr>
    </w:p>
    <w:p w14:paraId="0CD35ED8" w14:textId="45DAD2FA" w:rsidR="00FD15D6" w:rsidRDefault="0088695E" w:rsidP="00FD15D6">
      <w:pPr>
        <w:rPr>
          <w:rFonts w:eastAsia="Times New Roman"/>
          <w:sz w:val="28"/>
          <w:szCs w:val="28"/>
        </w:rPr>
      </w:pPr>
      <w:r w:rsidRPr="002B4363">
        <w:rPr>
          <w:rFonts w:eastAsia="Times New Roman"/>
          <w:sz w:val="28"/>
          <w:szCs w:val="28"/>
        </w:rPr>
        <w:t>As you can see by the large number of people present, i</w:t>
      </w:r>
      <w:r w:rsidR="00FD15D6" w:rsidRPr="002B4363">
        <w:rPr>
          <w:rFonts w:eastAsia="Times New Roman"/>
          <w:sz w:val="28"/>
          <w:szCs w:val="28"/>
        </w:rPr>
        <w:t>t was with great joy that we finally got together for the first time since the</w:t>
      </w:r>
      <w:r w:rsidRPr="002B4363">
        <w:rPr>
          <w:rFonts w:eastAsia="Times New Roman"/>
          <w:sz w:val="28"/>
          <w:szCs w:val="28"/>
        </w:rPr>
        <w:t xml:space="preserve"> Pandemic.</w:t>
      </w:r>
      <w:r w:rsidR="00FD15D6" w:rsidRPr="002B4363">
        <w:rPr>
          <w:rFonts w:eastAsia="Times New Roman"/>
          <w:sz w:val="28"/>
          <w:szCs w:val="28"/>
        </w:rPr>
        <w:t xml:space="preserve"> </w:t>
      </w:r>
      <w:r w:rsidR="00ED1635" w:rsidRPr="002B4363">
        <w:rPr>
          <w:rFonts w:eastAsia="Times New Roman"/>
          <w:sz w:val="28"/>
          <w:szCs w:val="28"/>
        </w:rPr>
        <w:t xml:space="preserve">We all </w:t>
      </w:r>
      <w:r w:rsidRPr="002B4363">
        <w:rPr>
          <w:rFonts w:eastAsia="Times New Roman"/>
          <w:sz w:val="28"/>
          <w:szCs w:val="28"/>
        </w:rPr>
        <w:t>met up for</w:t>
      </w:r>
      <w:r w:rsidR="00FD15D6" w:rsidRPr="002B4363">
        <w:rPr>
          <w:rFonts w:eastAsia="Times New Roman"/>
          <w:sz w:val="28"/>
          <w:szCs w:val="28"/>
        </w:rPr>
        <w:t xml:space="preserve"> a delicious brunch at the Portovino </w:t>
      </w:r>
      <w:r w:rsidR="00EF061E" w:rsidRPr="002B4363">
        <w:rPr>
          <w:rFonts w:eastAsia="Times New Roman"/>
          <w:sz w:val="28"/>
          <w:szCs w:val="28"/>
        </w:rPr>
        <w:t>restaurant (</w:t>
      </w:r>
      <w:r w:rsidR="00FD15D6" w:rsidRPr="002B4363">
        <w:rPr>
          <w:rFonts w:eastAsia="Times New Roman"/>
          <w:sz w:val="28"/>
          <w:szCs w:val="28"/>
        </w:rPr>
        <w:t xml:space="preserve">bring your own </w:t>
      </w:r>
      <w:r w:rsidR="00EF061E" w:rsidRPr="002B4363">
        <w:rPr>
          <w:rFonts w:eastAsia="Times New Roman"/>
          <w:sz w:val="28"/>
          <w:szCs w:val="28"/>
        </w:rPr>
        <w:t>wine) in</w:t>
      </w:r>
      <w:r w:rsidR="00FD15D6" w:rsidRPr="002B4363">
        <w:rPr>
          <w:rFonts w:eastAsia="Times New Roman"/>
          <w:sz w:val="28"/>
          <w:szCs w:val="28"/>
        </w:rPr>
        <w:t xml:space="preserve"> Brossard, P.Q. It was amazing to see each other again and catch up after all this time. Everyone enjoyed themselves tremendously.</w:t>
      </w:r>
      <w:r w:rsidR="00EE2562">
        <w:rPr>
          <w:rFonts w:eastAsia="Times New Roman"/>
          <w:sz w:val="28"/>
          <w:szCs w:val="28"/>
        </w:rPr>
        <w:t xml:space="preserve"> </w:t>
      </w:r>
    </w:p>
    <w:p w14:paraId="0956C95D" w14:textId="6FE9E9E1" w:rsidR="00EE2562" w:rsidRPr="002B4363" w:rsidRDefault="00EE2562" w:rsidP="00FD15D6">
      <w:pPr>
        <w:rPr>
          <w:rFonts w:eastAsia="Times New Roman"/>
          <w:sz w:val="28"/>
          <w:szCs w:val="28"/>
        </w:rPr>
      </w:pPr>
      <w:r>
        <w:rPr>
          <w:rFonts w:eastAsia="Times New Roman"/>
          <w:sz w:val="28"/>
          <w:szCs w:val="28"/>
        </w:rPr>
        <w:t xml:space="preserve">We were so privileged to have with </w:t>
      </w:r>
      <w:proofErr w:type="gramStart"/>
      <w:r>
        <w:rPr>
          <w:rFonts w:eastAsia="Times New Roman"/>
          <w:sz w:val="28"/>
          <w:szCs w:val="28"/>
        </w:rPr>
        <w:t>us,</w:t>
      </w:r>
      <w:proofErr w:type="gramEnd"/>
      <w:r>
        <w:rPr>
          <w:rFonts w:eastAsia="Times New Roman"/>
          <w:sz w:val="28"/>
          <w:szCs w:val="28"/>
        </w:rPr>
        <w:t xml:space="preserve"> amazing gentlemen such as Yves Millete and Claude Martin who have contributed tremendously over so many years. What a great </w:t>
      </w:r>
      <w:r w:rsidR="009F1663">
        <w:rPr>
          <w:rFonts w:eastAsia="Times New Roman"/>
          <w:sz w:val="28"/>
          <w:szCs w:val="28"/>
        </w:rPr>
        <w:t>honor</w:t>
      </w:r>
      <w:r>
        <w:rPr>
          <w:rFonts w:eastAsia="Times New Roman"/>
          <w:sz w:val="28"/>
          <w:szCs w:val="28"/>
        </w:rPr>
        <w:t>!</w:t>
      </w:r>
      <w:r w:rsidR="009F1663">
        <w:rPr>
          <w:rFonts w:eastAsia="Times New Roman"/>
          <w:sz w:val="28"/>
          <w:szCs w:val="28"/>
        </w:rPr>
        <w:t xml:space="preserve"> (</w:t>
      </w:r>
      <w:r w:rsidR="00822F19">
        <w:rPr>
          <w:rFonts w:eastAsia="Times New Roman"/>
          <w:sz w:val="28"/>
          <w:szCs w:val="28"/>
        </w:rPr>
        <w:t>See</w:t>
      </w:r>
      <w:r w:rsidR="009F1663">
        <w:rPr>
          <w:rFonts w:eastAsia="Times New Roman"/>
          <w:sz w:val="28"/>
          <w:szCs w:val="28"/>
        </w:rPr>
        <w:t xml:space="preserve"> first picture below)</w:t>
      </w:r>
    </w:p>
    <w:p w14:paraId="23EA4F40" w14:textId="77777777" w:rsidR="00FD15D6" w:rsidRPr="002B4363" w:rsidRDefault="00FD15D6" w:rsidP="00FD15D6">
      <w:pPr>
        <w:rPr>
          <w:rFonts w:eastAsia="Times New Roman"/>
          <w:sz w:val="28"/>
          <w:szCs w:val="28"/>
        </w:rPr>
      </w:pPr>
      <w:r w:rsidRPr="002B4363">
        <w:rPr>
          <w:rFonts w:eastAsia="Times New Roman"/>
          <w:sz w:val="28"/>
          <w:szCs w:val="28"/>
        </w:rPr>
        <w:t>Heatfelt thanks to Ghislain Hudon and Roger Michel for making this memorable reunion possible. </w:t>
      </w:r>
    </w:p>
    <w:p w14:paraId="492822FF" w14:textId="57D2A963" w:rsidR="009F1663" w:rsidRDefault="009F1663" w:rsidP="00FD15D6">
      <w:pPr>
        <w:rPr>
          <w:rFonts w:eastAsia="Times New Roman"/>
        </w:rPr>
      </w:pPr>
      <w:r>
        <w:rPr>
          <w:noProof/>
        </w:rPr>
        <w:drawing>
          <wp:inline distT="0" distB="0" distL="0" distR="0" wp14:anchorId="4CF4D959" wp14:editId="40AD6A45">
            <wp:extent cx="3189847" cy="2458085"/>
            <wp:effectExtent l="0" t="0" r="0" b="0"/>
            <wp:docPr id="16354369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34537" cy="2492523"/>
                    </a:xfrm>
                    <a:prstGeom prst="rect">
                      <a:avLst/>
                    </a:prstGeom>
                    <a:noFill/>
                    <a:ln>
                      <a:noFill/>
                    </a:ln>
                  </pic:spPr>
                </pic:pic>
              </a:graphicData>
            </a:graphic>
          </wp:inline>
        </w:drawing>
      </w:r>
      <w:r w:rsidR="00822F19">
        <w:rPr>
          <w:noProof/>
        </w:rPr>
        <w:t xml:space="preserve">  </w:t>
      </w:r>
      <w:r>
        <w:rPr>
          <w:noProof/>
        </w:rPr>
        <w:drawing>
          <wp:inline distT="0" distB="0" distL="0" distR="0" wp14:anchorId="34D07D8F" wp14:editId="314776BB">
            <wp:extent cx="3181350" cy="2467309"/>
            <wp:effectExtent l="0" t="0" r="0" b="9525"/>
            <wp:docPr id="85100690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67580" cy="2534185"/>
                    </a:xfrm>
                    <a:prstGeom prst="rect">
                      <a:avLst/>
                    </a:prstGeom>
                    <a:noFill/>
                    <a:ln>
                      <a:noFill/>
                    </a:ln>
                  </pic:spPr>
                </pic:pic>
              </a:graphicData>
            </a:graphic>
          </wp:inline>
        </w:drawing>
      </w:r>
    </w:p>
    <w:p w14:paraId="54AFF0E5" w14:textId="1CB9FFAD" w:rsidR="00491B50" w:rsidRPr="009F1663" w:rsidRDefault="008F53F1" w:rsidP="009F1663">
      <w:pPr>
        <w:rPr>
          <w:rFonts w:eastAsia="Times New Roman"/>
        </w:rPr>
      </w:pPr>
      <w:r>
        <w:rPr>
          <w:noProof/>
        </w:rPr>
        <w:lastRenderedPageBreak/>
        <w:drawing>
          <wp:inline distT="0" distB="0" distL="0" distR="0" wp14:anchorId="09156ABE" wp14:editId="7FAF70E0">
            <wp:extent cx="2104645" cy="1857375"/>
            <wp:effectExtent l="0" t="0" r="0" b="0"/>
            <wp:docPr id="1563391447" name="Picture 1563391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157817" cy="1904300"/>
                    </a:xfrm>
                    <a:prstGeom prst="rect">
                      <a:avLst/>
                    </a:prstGeom>
                    <a:noFill/>
                    <a:ln>
                      <a:noFill/>
                    </a:ln>
                  </pic:spPr>
                </pic:pic>
              </a:graphicData>
            </a:graphic>
          </wp:inline>
        </w:drawing>
      </w:r>
      <w:r>
        <w:rPr>
          <w:noProof/>
        </w:rPr>
        <w:drawing>
          <wp:inline distT="0" distB="0" distL="0" distR="0" wp14:anchorId="02C9155D" wp14:editId="10BDBC7E">
            <wp:extent cx="2190115" cy="1832440"/>
            <wp:effectExtent l="0" t="0" r="635" b="0"/>
            <wp:docPr id="557410957" name="Picture 557410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243479" cy="1877089"/>
                    </a:xfrm>
                    <a:prstGeom prst="rect">
                      <a:avLst/>
                    </a:prstGeom>
                    <a:noFill/>
                    <a:ln>
                      <a:noFill/>
                    </a:ln>
                  </pic:spPr>
                </pic:pic>
              </a:graphicData>
            </a:graphic>
          </wp:inline>
        </w:drawing>
      </w:r>
      <w:r>
        <w:rPr>
          <w:noProof/>
        </w:rPr>
        <w:drawing>
          <wp:inline distT="0" distB="0" distL="0" distR="0" wp14:anchorId="34320530" wp14:editId="53BC87B2">
            <wp:extent cx="2152015" cy="1832458"/>
            <wp:effectExtent l="0" t="0" r="635" b="0"/>
            <wp:docPr id="975762005" name="Picture 975762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193884" cy="1868109"/>
                    </a:xfrm>
                    <a:prstGeom prst="rect">
                      <a:avLst/>
                    </a:prstGeom>
                    <a:noFill/>
                    <a:ln>
                      <a:noFill/>
                    </a:ln>
                  </pic:spPr>
                </pic:pic>
              </a:graphicData>
            </a:graphic>
          </wp:inline>
        </w:drawing>
      </w:r>
      <w:r w:rsidR="00491B50" w:rsidRPr="00EF061E">
        <w:rPr>
          <w:rFonts w:ascii="Times New Roman" w:eastAsia="Times New Roman" w:hAnsi="Times New Roman" w:cs="Times New Roman"/>
          <w:color w:val="050505"/>
          <w:sz w:val="28"/>
          <w:szCs w:val="28"/>
          <w:lang w:val="en-CA" w:eastAsia="en-CA"/>
        </w:rPr>
        <w:t xml:space="preserve">  </w:t>
      </w:r>
    </w:p>
    <w:p w14:paraId="7CB9528F" w14:textId="41008474" w:rsidR="00491B50" w:rsidRDefault="00822F19" w:rsidP="00260E8D">
      <w:pPr>
        <w:pBdr>
          <w:bottom w:val="single" w:sz="18" w:space="1" w:color="auto"/>
        </w:pBdr>
        <w:shd w:val="clear" w:color="auto" w:fill="FFFFFF"/>
      </w:pPr>
      <w:r>
        <w:rPr>
          <w:noProof/>
        </w:rPr>
        <w:t xml:space="preserve">  </w:t>
      </w:r>
      <w:r w:rsidR="00EF061E">
        <w:rPr>
          <w:noProof/>
        </w:rPr>
        <w:drawing>
          <wp:inline distT="0" distB="0" distL="0" distR="0" wp14:anchorId="21285924" wp14:editId="21426DEE">
            <wp:extent cx="3029499" cy="2181225"/>
            <wp:effectExtent l="0" t="0" r="0" b="0"/>
            <wp:docPr id="20004440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032837" cy="2183628"/>
                    </a:xfrm>
                    <a:prstGeom prst="rect">
                      <a:avLst/>
                    </a:prstGeom>
                    <a:noFill/>
                    <a:ln>
                      <a:noFill/>
                    </a:ln>
                  </pic:spPr>
                </pic:pic>
              </a:graphicData>
            </a:graphic>
          </wp:inline>
        </w:drawing>
      </w:r>
      <w:r w:rsidR="00D546CE" w:rsidRPr="00D546CE">
        <w:t xml:space="preserve"> </w:t>
      </w:r>
      <w:r>
        <w:rPr>
          <w:noProof/>
        </w:rPr>
        <w:t xml:space="preserve"> </w:t>
      </w:r>
      <w:r w:rsidR="00ED1635">
        <w:rPr>
          <w:noProof/>
        </w:rPr>
        <w:drawing>
          <wp:inline distT="0" distB="0" distL="0" distR="0" wp14:anchorId="43C8AE0A" wp14:editId="6F59D8D5">
            <wp:extent cx="3257550" cy="2195830"/>
            <wp:effectExtent l="0" t="0" r="0" b="0"/>
            <wp:docPr id="2961294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257550" cy="2195830"/>
                    </a:xfrm>
                    <a:prstGeom prst="rect">
                      <a:avLst/>
                    </a:prstGeom>
                    <a:noFill/>
                    <a:ln>
                      <a:noFill/>
                    </a:ln>
                  </pic:spPr>
                </pic:pic>
              </a:graphicData>
            </a:graphic>
          </wp:inline>
        </w:drawing>
      </w:r>
    </w:p>
    <w:p w14:paraId="29DF5DC3" w14:textId="77777777" w:rsidR="00D546CE" w:rsidRDefault="00D546CE" w:rsidP="00260E8D">
      <w:pPr>
        <w:pBdr>
          <w:bottom w:val="single" w:sz="18" w:space="1" w:color="auto"/>
        </w:pBdr>
        <w:shd w:val="clear" w:color="auto" w:fill="FFFFFF"/>
      </w:pPr>
    </w:p>
    <w:p w14:paraId="6481D1EB" w14:textId="49F3FCDF" w:rsidR="005713E2" w:rsidRPr="00EF061E" w:rsidRDefault="00D546CE" w:rsidP="00260E8D">
      <w:pPr>
        <w:pBdr>
          <w:bottom w:val="single" w:sz="18" w:space="1" w:color="auto"/>
        </w:pBdr>
        <w:shd w:val="clear" w:color="auto" w:fill="FFFFFF"/>
        <w:rPr>
          <w:rFonts w:ascii="Times New Roman" w:eastAsia="Times New Roman" w:hAnsi="Times New Roman" w:cs="Times New Roman"/>
          <w:color w:val="050505"/>
          <w:sz w:val="28"/>
          <w:szCs w:val="28"/>
          <w:lang w:val="en-CA" w:eastAsia="en-CA"/>
        </w:rPr>
      </w:pPr>
      <w:r w:rsidRPr="00D546CE">
        <w:t xml:space="preserve"> </w:t>
      </w:r>
    </w:p>
    <w:p w14:paraId="5F524243" w14:textId="77777777" w:rsidR="008F53F1" w:rsidRDefault="008F53F1" w:rsidP="003F6C8D">
      <w:pPr>
        <w:jc w:val="both"/>
        <w:rPr>
          <w:rFonts w:ascii="Times New Roman" w:hAnsi="Times New Roman" w:cs="Times New Roman"/>
          <w:b/>
          <w:sz w:val="28"/>
          <w:szCs w:val="28"/>
        </w:rPr>
      </w:pPr>
    </w:p>
    <w:p w14:paraId="36B8619D" w14:textId="0AAE6480" w:rsidR="003F6C8D" w:rsidRPr="009C0B79" w:rsidRDefault="00377E59" w:rsidP="003F6C8D">
      <w:pPr>
        <w:jc w:val="both"/>
        <w:rPr>
          <w:rFonts w:ascii="Times New Roman" w:hAnsi="Times New Roman" w:cs="Times New Roman"/>
          <w:b/>
          <w:sz w:val="32"/>
          <w:szCs w:val="32"/>
        </w:rPr>
      </w:pPr>
      <w:r w:rsidRPr="009C0B79">
        <w:rPr>
          <w:rFonts w:ascii="Times New Roman" w:hAnsi="Times New Roman" w:cs="Times New Roman"/>
          <w:b/>
          <w:sz w:val="32"/>
          <w:szCs w:val="32"/>
        </w:rPr>
        <w:t>AN ARTICLE ON HEARING AIDS AND LIFEWORKS</w:t>
      </w:r>
    </w:p>
    <w:p w14:paraId="471D35B5" w14:textId="0E2B85CA" w:rsidR="003F6C8D" w:rsidRPr="00377E59" w:rsidRDefault="003F6C8D" w:rsidP="003F6C8D">
      <w:pPr>
        <w:jc w:val="both"/>
        <w:rPr>
          <w:rFonts w:ascii="Times New Roman" w:hAnsi="Times New Roman" w:cs="Times New Roman"/>
          <w:b/>
          <w:sz w:val="28"/>
          <w:szCs w:val="28"/>
        </w:rPr>
      </w:pPr>
      <w:r w:rsidRPr="00377E59">
        <w:rPr>
          <w:rFonts w:ascii="Times New Roman" w:hAnsi="Times New Roman" w:cs="Times New Roman"/>
          <w:b/>
          <w:sz w:val="28"/>
          <w:szCs w:val="28"/>
        </w:rPr>
        <w:t xml:space="preserve">"Honey, please turn down the TV, it is just too loud".  </w:t>
      </w:r>
    </w:p>
    <w:p w14:paraId="46A22E74" w14:textId="1FAEA9A2" w:rsidR="003F6C8D" w:rsidRPr="00377E59" w:rsidRDefault="003F6C8D" w:rsidP="003F6C8D">
      <w:pPr>
        <w:jc w:val="both"/>
        <w:rPr>
          <w:rFonts w:ascii="Times New Roman" w:hAnsi="Times New Roman" w:cs="Times New Roman"/>
          <w:b/>
          <w:sz w:val="28"/>
          <w:szCs w:val="28"/>
        </w:rPr>
      </w:pPr>
      <w:r w:rsidRPr="00377E59">
        <w:rPr>
          <w:rFonts w:ascii="Times New Roman" w:hAnsi="Times New Roman" w:cs="Times New Roman"/>
          <w:b/>
          <w:sz w:val="28"/>
          <w:szCs w:val="28"/>
        </w:rPr>
        <w:t xml:space="preserve">How many times </w:t>
      </w:r>
      <w:proofErr w:type="gramStart"/>
      <w:r w:rsidRPr="00377E59">
        <w:rPr>
          <w:rFonts w:ascii="Times New Roman" w:hAnsi="Times New Roman" w:cs="Times New Roman"/>
          <w:b/>
          <w:sz w:val="28"/>
          <w:szCs w:val="28"/>
        </w:rPr>
        <w:t>do</w:t>
      </w:r>
      <w:proofErr w:type="gramEnd"/>
      <w:r w:rsidRPr="00377E59">
        <w:rPr>
          <w:rFonts w:ascii="Times New Roman" w:hAnsi="Times New Roman" w:cs="Times New Roman"/>
          <w:b/>
          <w:sz w:val="28"/>
          <w:szCs w:val="28"/>
        </w:rPr>
        <w:t xml:space="preserve"> you hear </w:t>
      </w:r>
      <w:r w:rsidR="008F53F1" w:rsidRPr="00377E59">
        <w:rPr>
          <w:rFonts w:ascii="Times New Roman" w:hAnsi="Times New Roman" w:cs="Times New Roman"/>
          <w:b/>
          <w:sz w:val="28"/>
          <w:szCs w:val="28"/>
        </w:rPr>
        <w:t>that?</w:t>
      </w:r>
    </w:p>
    <w:p w14:paraId="774FC3ED" w14:textId="444F4AAE" w:rsidR="003F6C8D" w:rsidRPr="00377E59" w:rsidRDefault="003F6C8D" w:rsidP="003F6C8D">
      <w:pPr>
        <w:spacing w:line="240" w:lineRule="auto"/>
        <w:jc w:val="both"/>
        <w:rPr>
          <w:rFonts w:ascii="Times New Roman" w:eastAsia="Times New Roman" w:hAnsi="Times New Roman" w:cs="Times New Roman"/>
          <w:sz w:val="28"/>
          <w:szCs w:val="28"/>
          <w:lang w:eastAsia="en-CA"/>
        </w:rPr>
      </w:pPr>
      <w:r w:rsidRPr="00377E59">
        <w:rPr>
          <w:rFonts w:ascii="Times New Roman" w:eastAsia="Times New Roman" w:hAnsi="Times New Roman" w:cs="Times New Roman"/>
          <w:sz w:val="28"/>
          <w:szCs w:val="28"/>
          <w:lang w:eastAsia="en-CA"/>
        </w:rPr>
        <w:t xml:space="preserve">If you suspect you may be experiencing hearing loss, an audiologist or hearing </w:t>
      </w:r>
      <w:proofErr w:type="gramStart"/>
      <w:r w:rsidR="008F53F1" w:rsidRPr="00377E59">
        <w:rPr>
          <w:rFonts w:ascii="Times New Roman" w:eastAsia="Times New Roman" w:hAnsi="Times New Roman" w:cs="Times New Roman"/>
          <w:sz w:val="28"/>
          <w:szCs w:val="28"/>
          <w:lang w:eastAsia="en-CA"/>
        </w:rPr>
        <w:t>specialist,</w:t>
      </w:r>
      <w:proofErr w:type="gramEnd"/>
      <w:r w:rsidR="008F53F1" w:rsidRPr="00377E59">
        <w:rPr>
          <w:rFonts w:ascii="Times New Roman" w:eastAsia="Times New Roman" w:hAnsi="Times New Roman" w:cs="Times New Roman"/>
          <w:sz w:val="28"/>
          <w:szCs w:val="28"/>
          <w:lang w:eastAsia="en-CA"/>
        </w:rPr>
        <w:t xml:space="preserve"> can</w:t>
      </w:r>
      <w:r w:rsidRPr="00377E59">
        <w:rPr>
          <w:rFonts w:ascii="Times New Roman" w:eastAsia="Times New Roman" w:hAnsi="Times New Roman" w:cs="Times New Roman"/>
          <w:sz w:val="28"/>
          <w:szCs w:val="28"/>
          <w:lang w:eastAsia="en-CA"/>
        </w:rPr>
        <w:t xml:space="preserve"> diagnose your level of hearing loss (for free) to determine whether hearing aids are necessary.  And if so, here is the good news.  If you </w:t>
      </w:r>
      <w:r w:rsidR="008F53F1" w:rsidRPr="00377E59">
        <w:rPr>
          <w:rFonts w:ascii="Times New Roman" w:eastAsia="Times New Roman" w:hAnsi="Times New Roman" w:cs="Times New Roman"/>
          <w:sz w:val="28"/>
          <w:szCs w:val="28"/>
          <w:lang w:eastAsia="en-CA"/>
        </w:rPr>
        <w:t>check Page</w:t>
      </w:r>
      <w:r w:rsidRPr="00377E59">
        <w:rPr>
          <w:rFonts w:ascii="Times New Roman" w:eastAsia="Times New Roman" w:hAnsi="Times New Roman" w:cs="Times New Roman"/>
          <w:sz w:val="28"/>
          <w:szCs w:val="28"/>
          <w:lang w:eastAsia="en-CA"/>
        </w:rPr>
        <w:t xml:space="preserve"> 11 of your BDC benefit book it states:</w:t>
      </w:r>
    </w:p>
    <w:p w14:paraId="3D91032A" w14:textId="77777777" w:rsidR="003F6C8D" w:rsidRPr="00377E59" w:rsidRDefault="003F6C8D" w:rsidP="003F6C8D">
      <w:pPr>
        <w:spacing w:line="240" w:lineRule="auto"/>
        <w:jc w:val="both"/>
        <w:rPr>
          <w:rFonts w:ascii="Times New Roman" w:eastAsia="Times New Roman" w:hAnsi="Times New Roman" w:cs="Times New Roman"/>
          <w:sz w:val="28"/>
          <w:szCs w:val="28"/>
          <w:u w:val="single"/>
          <w:lang w:eastAsia="en-CA"/>
        </w:rPr>
      </w:pPr>
      <w:r w:rsidRPr="00377E59">
        <w:rPr>
          <w:rFonts w:ascii="Times New Roman" w:eastAsia="Times New Roman" w:hAnsi="Times New Roman" w:cs="Times New Roman"/>
          <w:sz w:val="28"/>
          <w:szCs w:val="28"/>
          <w:u w:val="single"/>
          <w:lang w:eastAsia="en-CA"/>
        </w:rPr>
        <w:t xml:space="preserve">Hearing Aids - purchase of hearing aids, as often as is medically necessary for persons under age 18, and limited to one hearing aid for each ear in any three years, for persons </w:t>
      </w:r>
      <w:proofErr w:type="gramStart"/>
      <w:r w:rsidRPr="00377E59">
        <w:rPr>
          <w:rFonts w:ascii="Times New Roman" w:eastAsia="Times New Roman" w:hAnsi="Times New Roman" w:cs="Times New Roman"/>
          <w:sz w:val="28"/>
          <w:szCs w:val="28"/>
          <w:u w:val="single"/>
          <w:lang w:eastAsia="en-CA"/>
        </w:rPr>
        <w:t>age</w:t>
      </w:r>
      <w:proofErr w:type="gramEnd"/>
      <w:r w:rsidRPr="00377E59">
        <w:rPr>
          <w:rFonts w:ascii="Times New Roman" w:eastAsia="Times New Roman" w:hAnsi="Times New Roman" w:cs="Times New Roman"/>
          <w:sz w:val="28"/>
          <w:szCs w:val="28"/>
          <w:u w:val="single"/>
          <w:lang w:eastAsia="en-CA"/>
        </w:rPr>
        <w:t xml:space="preserve"> 18 and over.</w:t>
      </w:r>
    </w:p>
    <w:p w14:paraId="6BA97BD9" w14:textId="77777777" w:rsidR="003F6C8D" w:rsidRPr="00377E59" w:rsidRDefault="003F6C8D" w:rsidP="003F6C8D">
      <w:pPr>
        <w:spacing w:line="240" w:lineRule="auto"/>
        <w:jc w:val="both"/>
        <w:rPr>
          <w:rFonts w:ascii="Times New Roman" w:eastAsia="Times New Roman" w:hAnsi="Times New Roman" w:cs="Times New Roman"/>
          <w:sz w:val="28"/>
          <w:szCs w:val="28"/>
          <w:lang w:eastAsia="en-CA"/>
        </w:rPr>
      </w:pPr>
      <w:r w:rsidRPr="00377E59">
        <w:rPr>
          <w:rFonts w:ascii="Times New Roman" w:eastAsia="Times New Roman" w:hAnsi="Times New Roman" w:cs="Times New Roman"/>
          <w:sz w:val="28"/>
          <w:szCs w:val="28"/>
          <w:lang w:eastAsia="en-CA"/>
        </w:rPr>
        <w:lastRenderedPageBreak/>
        <w:t>However, making a claim for the purchase of hearing aids might not be so easy, as evidenced by these two stories...</w:t>
      </w:r>
    </w:p>
    <w:p w14:paraId="24D50175" w14:textId="77777777" w:rsidR="003F6C8D" w:rsidRPr="00377E59" w:rsidRDefault="003F6C8D" w:rsidP="00D577ED">
      <w:pPr>
        <w:spacing w:after="0" w:line="240" w:lineRule="auto"/>
        <w:jc w:val="both"/>
        <w:rPr>
          <w:rFonts w:ascii="Times New Roman" w:eastAsia="Times New Roman" w:hAnsi="Times New Roman" w:cs="Times New Roman"/>
          <w:sz w:val="28"/>
          <w:szCs w:val="28"/>
          <w:lang w:eastAsia="en-CA"/>
        </w:rPr>
      </w:pPr>
      <w:r w:rsidRPr="00377E59">
        <w:rPr>
          <w:rFonts w:ascii="Times New Roman" w:eastAsia="Times New Roman" w:hAnsi="Times New Roman" w:cs="Times New Roman"/>
          <w:sz w:val="28"/>
          <w:szCs w:val="28"/>
          <w:lang w:eastAsia="en-CA"/>
        </w:rPr>
        <w:t>After listening to my spouse complain about the volume of the TV and having her</w:t>
      </w:r>
    </w:p>
    <w:p w14:paraId="1AA59B74" w14:textId="77777777" w:rsidR="003F6C8D" w:rsidRPr="00377E59" w:rsidRDefault="003F6C8D" w:rsidP="00D577ED">
      <w:pPr>
        <w:spacing w:after="0" w:line="240" w:lineRule="auto"/>
        <w:jc w:val="both"/>
        <w:rPr>
          <w:rFonts w:ascii="Times New Roman" w:eastAsia="Times New Roman" w:hAnsi="Times New Roman" w:cs="Times New Roman"/>
          <w:sz w:val="28"/>
          <w:szCs w:val="28"/>
          <w:lang w:eastAsia="en-CA"/>
        </w:rPr>
      </w:pPr>
      <w:r w:rsidRPr="00377E59">
        <w:rPr>
          <w:rFonts w:ascii="Times New Roman" w:eastAsia="Times New Roman" w:hAnsi="Times New Roman" w:cs="Times New Roman"/>
          <w:sz w:val="28"/>
          <w:szCs w:val="28"/>
          <w:lang w:eastAsia="en-CA"/>
        </w:rPr>
        <w:t>ask me to repeat something, in 2018 I finally decided to get my ears tested at one of</w:t>
      </w:r>
    </w:p>
    <w:p w14:paraId="5E498296" w14:textId="77777777" w:rsidR="003F6C8D" w:rsidRPr="00377E59" w:rsidRDefault="003F6C8D" w:rsidP="00D577ED">
      <w:pPr>
        <w:spacing w:after="0" w:line="240" w:lineRule="auto"/>
        <w:jc w:val="both"/>
        <w:rPr>
          <w:rFonts w:ascii="Times New Roman" w:eastAsia="Times New Roman" w:hAnsi="Times New Roman" w:cs="Times New Roman"/>
          <w:sz w:val="28"/>
          <w:szCs w:val="28"/>
          <w:lang w:eastAsia="en-CA"/>
        </w:rPr>
      </w:pPr>
      <w:r w:rsidRPr="00377E59">
        <w:rPr>
          <w:rFonts w:ascii="Times New Roman" w:eastAsia="Times New Roman" w:hAnsi="Times New Roman" w:cs="Times New Roman"/>
          <w:sz w:val="28"/>
          <w:szCs w:val="28"/>
          <w:lang w:eastAsia="en-CA"/>
        </w:rPr>
        <w:t xml:space="preserve">our local hearing clinics.  The audiologist concluded that my hearing loss </w:t>
      </w:r>
      <w:proofErr w:type="gramStart"/>
      <w:r w:rsidRPr="00377E59">
        <w:rPr>
          <w:rFonts w:ascii="Times New Roman" w:eastAsia="Times New Roman" w:hAnsi="Times New Roman" w:cs="Times New Roman"/>
          <w:sz w:val="28"/>
          <w:szCs w:val="28"/>
          <w:lang w:eastAsia="en-CA"/>
        </w:rPr>
        <w:t>was</w:t>
      </w:r>
      <w:proofErr w:type="gramEnd"/>
    </w:p>
    <w:p w14:paraId="45239F57" w14:textId="77777777" w:rsidR="003F6C8D" w:rsidRPr="00377E59" w:rsidRDefault="003F6C8D" w:rsidP="00D577ED">
      <w:pPr>
        <w:spacing w:after="0" w:line="240" w:lineRule="auto"/>
        <w:jc w:val="both"/>
        <w:rPr>
          <w:rFonts w:ascii="Times New Roman" w:eastAsia="Times New Roman" w:hAnsi="Times New Roman" w:cs="Times New Roman"/>
          <w:sz w:val="28"/>
          <w:szCs w:val="28"/>
          <w:lang w:eastAsia="en-CA"/>
        </w:rPr>
      </w:pPr>
      <w:r w:rsidRPr="00377E59">
        <w:rPr>
          <w:rFonts w:ascii="Times New Roman" w:eastAsia="Times New Roman" w:hAnsi="Times New Roman" w:cs="Times New Roman"/>
          <w:sz w:val="28"/>
          <w:szCs w:val="28"/>
          <w:lang w:eastAsia="en-CA"/>
        </w:rPr>
        <w:t xml:space="preserve">sufficient to justify hearing aids and recommended the newer Octicon brand </w:t>
      </w:r>
      <w:proofErr w:type="gramStart"/>
      <w:r w:rsidRPr="00377E59">
        <w:rPr>
          <w:rFonts w:ascii="Times New Roman" w:eastAsia="Times New Roman" w:hAnsi="Times New Roman" w:cs="Times New Roman"/>
          <w:sz w:val="28"/>
          <w:szCs w:val="28"/>
          <w:lang w:eastAsia="en-CA"/>
        </w:rPr>
        <w:t>aids</w:t>
      </w:r>
      <w:proofErr w:type="gramEnd"/>
    </w:p>
    <w:p w14:paraId="02A4A733" w14:textId="42D90284" w:rsidR="003F6C8D" w:rsidRPr="00377E59" w:rsidRDefault="003F6C8D" w:rsidP="00D577ED">
      <w:pPr>
        <w:spacing w:after="0" w:line="240" w:lineRule="auto"/>
        <w:jc w:val="both"/>
        <w:rPr>
          <w:rFonts w:ascii="Times New Roman" w:eastAsia="Times New Roman" w:hAnsi="Times New Roman" w:cs="Times New Roman"/>
          <w:sz w:val="28"/>
          <w:szCs w:val="28"/>
          <w:lang w:eastAsia="en-CA"/>
        </w:rPr>
      </w:pPr>
      <w:r w:rsidRPr="00377E59">
        <w:rPr>
          <w:rFonts w:ascii="Times New Roman" w:eastAsia="Times New Roman" w:hAnsi="Times New Roman" w:cs="Times New Roman"/>
          <w:sz w:val="28"/>
          <w:szCs w:val="28"/>
          <w:lang w:eastAsia="en-CA"/>
        </w:rPr>
        <w:t>(</w:t>
      </w:r>
      <w:r w:rsidR="004D3B18" w:rsidRPr="00377E59">
        <w:rPr>
          <w:rFonts w:ascii="Times New Roman" w:eastAsia="Times New Roman" w:hAnsi="Times New Roman" w:cs="Times New Roman"/>
          <w:sz w:val="28"/>
          <w:szCs w:val="28"/>
          <w:lang w:eastAsia="en-CA"/>
        </w:rPr>
        <w:t>Costing</w:t>
      </w:r>
      <w:r w:rsidRPr="00377E59">
        <w:rPr>
          <w:rFonts w:ascii="Times New Roman" w:eastAsia="Times New Roman" w:hAnsi="Times New Roman" w:cs="Times New Roman"/>
          <w:sz w:val="28"/>
          <w:szCs w:val="28"/>
          <w:lang w:eastAsia="en-CA"/>
        </w:rPr>
        <w:t xml:space="preserve"> over $5,000) as they could be programmed to suit my listening preferences.</w:t>
      </w:r>
    </w:p>
    <w:p w14:paraId="01AEF3CC" w14:textId="77777777" w:rsidR="003F6C8D" w:rsidRPr="00377E59" w:rsidRDefault="003F6C8D" w:rsidP="00D577ED">
      <w:pPr>
        <w:spacing w:after="0" w:line="240" w:lineRule="auto"/>
        <w:jc w:val="both"/>
        <w:rPr>
          <w:rFonts w:ascii="Times New Roman" w:eastAsia="Times New Roman" w:hAnsi="Times New Roman" w:cs="Times New Roman"/>
          <w:sz w:val="28"/>
          <w:szCs w:val="28"/>
          <w:lang w:eastAsia="en-CA"/>
        </w:rPr>
      </w:pPr>
      <w:r w:rsidRPr="00377E59">
        <w:rPr>
          <w:rFonts w:ascii="Times New Roman" w:eastAsia="Times New Roman" w:hAnsi="Times New Roman" w:cs="Times New Roman"/>
          <w:sz w:val="28"/>
          <w:szCs w:val="28"/>
          <w:lang w:eastAsia="en-CA"/>
        </w:rPr>
        <w:t xml:space="preserve">I contacted Manulife and was advised that hearing aids costing less than </w:t>
      </w:r>
      <w:proofErr w:type="gramStart"/>
      <w:r w:rsidRPr="00377E59">
        <w:rPr>
          <w:rFonts w:ascii="Times New Roman" w:eastAsia="Times New Roman" w:hAnsi="Times New Roman" w:cs="Times New Roman"/>
          <w:sz w:val="28"/>
          <w:szCs w:val="28"/>
          <w:lang w:eastAsia="en-CA"/>
        </w:rPr>
        <w:t>$3,000</w:t>
      </w:r>
      <w:proofErr w:type="gramEnd"/>
    </w:p>
    <w:p w14:paraId="2FCB894B" w14:textId="77777777" w:rsidR="003F6C8D" w:rsidRPr="00377E59" w:rsidRDefault="003F6C8D" w:rsidP="00D577ED">
      <w:pPr>
        <w:spacing w:after="0" w:line="240" w:lineRule="auto"/>
        <w:jc w:val="both"/>
        <w:rPr>
          <w:rFonts w:ascii="Times New Roman" w:eastAsia="Times New Roman" w:hAnsi="Times New Roman" w:cs="Times New Roman"/>
          <w:sz w:val="28"/>
          <w:szCs w:val="28"/>
          <w:lang w:eastAsia="en-CA"/>
        </w:rPr>
      </w:pPr>
      <w:r w:rsidRPr="00377E59">
        <w:rPr>
          <w:rFonts w:ascii="Times New Roman" w:eastAsia="Times New Roman" w:hAnsi="Times New Roman" w:cs="Times New Roman"/>
          <w:sz w:val="28"/>
          <w:szCs w:val="28"/>
          <w:lang w:eastAsia="en-CA"/>
        </w:rPr>
        <w:t xml:space="preserve">required just an invoice with the claim, but if the cost was greater, the claim needed to </w:t>
      </w:r>
      <w:proofErr w:type="gramStart"/>
      <w:r w:rsidRPr="00377E59">
        <w:rPr>
          <w:rFonts w:ascii="Times New Roman" w:eastAsia="Times New Roman" w:hAnsi="Times New Roman" w:cs="Times New Roman"/>
          <w:sz w:val="28"/>
          <w:szCs w:val="28"/>
          <w:lang w:eastAsia="en-CA"/>
        </w:rPr>
        <w:t>be</w:t>
      </w:r>
      <w:proofErr w:type="gramEnd"/>
      <w:r w:rsidRPr="00377E59">
        <w:rPr>
          <w:rFonts w:ascii="Times New Roman" w:eastAsia="Times New Roman" w:hAnsi="Times New Roman" w:cs="Times New Roman"/>
          <w:sz w:val="28"/>
          <w:szCs w:val="28"/>
          <w:lang w:eastAsia="en-CA"/>
        </w:rPr>
        <w:t xml:space="preserve"> </w:t>
      </w:r>
    </w:p>
    <w:p w14:paraId="2E5EC4DB" w14:textId="223DDBBE" w:rsidR="003F6C8D" w:rsidRPr="00377E59" w:rsidRDefault="004D3B18" w:rsidP="00D577ED">
      <w:pPr>
        <w:spacing w:after="0" w:line="240" w:lineRule="auto"/>
        <w:jc w:val="both"/>
        <w:rPr>
          <w:rFonts w:ascii="Times New Roman" w:eastAsia="Times New Roman" w:hAnsi="Times New Roman" w:cs="Times New Roman"/>
          <w:sz w:val="28"/>
          <w:szCs w:val="28"/>
          <w:lang w:eastAsia="en-CA"/>
        </w:rPr>
      </w:pPr>
      <w:r w:rsidRPr="00377E59">
        <w:rPr>
          <w:rFonts w:ascii="Times New Roman" w:eastAsia="Times New Roman" w:hAnsi="Times New Roman" w:cs="Times New Roman"/>
          <w:sz w:val="28"/>
          <w:szCs w:val="28"/>
          <w:lang w:eastAsia="en-CA"/>
        </w:rPr>
        <w:t>supported by</w:t>
      </w:r>
      <w:r w:rsidR="003F6C8D" w:rsidRPr="00377E59">
        <w:rPr>
          <w:rFonts w:ascii="Times New Roman" w:eastAsia="Times New Roman" w:hAnsi="Times New Roman" w:cs="Times New Roman"/>
          <w:sz w:val="28"/>
          <w:szCs w:val="28"/>
          <w:lang w:eastAsia="en-CA"/>
        </w:rPr>
        <w:t xml:space="preserve"> a note from a </w:t>
      </w:r>
      <w:proofErr w:type="gramStart"/>
      <w:r w:rsidR="00915978">
        <w:rPr>
          <w:rFonts w:ascii="Times New Roman" w:eastAsia="Times New Roman" w:hAnsi="Times New Roman" w:cs="Times New Roman"/>
          <w:sz w:val="28"/>
          <w:szCs w:val="28"/>
          <w:lang w:eastAsia="en-CA"/>
        </w:rPr>
        <w:t>D</w:t>
      </w:r>
      <w:r w:rsidR="00915978" w:rsidRPr="00377E59">
        <w:rPr>
          <w:rFonts w:ascii="Times New Roman" w:eastAsia="Times New Roman" w:hAnsi="Times New Roman" w:cs="Times New Roman"/>
          <w:sz w:val="28"/>
          <w:szCs w:val="28"/>
          <w:lang w:eastAsia="en-CA"/>
        </w:rPr>
        <w:t>octor</w:t>
      </w:r>
      <w:proofErr w:type="gramEnd"/>
      <w:r w:rsidR="003F6C8D" w:rsidRPr="00377E59">
        <w:rPr>
          <w:rFonts w:ascii="Times New Roman" w:eastAsia="Times New Roman" w:hAnsi="Times New Roman" w:cs="Times New Roman"/>
          <w:sz w:val="28"/>
          <w:szCs w:val="28"/>
          <w:lang w:eastAsia="en-CA"/>
        </w:rPr>
        <w:t xml:space="preserve"> as well as the Audiologist.  </w:t>
      </w:r>
    </w:p>
    <w:p w14:paraId="04B2C3C1" w14:textId="77777777" w:rsidR="003F6C8D" w:rsidRPr="00377E59" w:rsidRDefault="003F6C8D" w:rsidP="00D577ED">
      <w:pPr>
        <w:spacing w:after="0" w:line="240" w:lineRule="auto"/>
        <w:jc w:val="both"/>
        <w:rPr>
          <w:rFonts w:ascii="Times New Roman" w:hAnsi="Times New Roman" w:cs="Times New Roman"/>
          <w:sz w:val="28"/>
          <w:szCs w:val="28"/>
        </w:rPr>
      </w:pPr>
      <w:r w:rsidRPr="00377E59">
        <w:rPr>
          <w:rFonts w:ascii="Times New Roman" w:hAnsi="Times New Roman" w:cs="Times New Roman"/>
          <w:sz w:val="28"/>
          <w:szCs w:val="28"/>
        </w:rPr>
        <w:t xml:space="preserve">I submitted my claim along with the two required letters by mail to Manulife and </w:t>
      </w:r>
      <w:proofErr w:type="gramStart"/>
      <w:r w:rsidRPr="00377E59">
        <w:rPr>
          <w:rFonts w:ascii="Times New Roman" w:hAnsi="Times New Roman" w:cs="Times New Roman"/>
          <w:sz w:val="28"/>
          <w:szCs w:val="28"/>
        </w:rPr>
        <w:t>was</w:t>
      </w:r>
      <w:proofErr w:type="gramEnd"/>
    </w:p>
    <w:p w14:paraId="590C6D72" w14:textId="77777777" w:rsidR="003F6C8D" w:rsidRPr="00377E59" w:rsidRDefault="003F6C8D" w:rsidP="00D577ED">
      <w:pPr>
        <w:spacing w:after="0" w:line="240" w:lineRule="auto"/>
        <w:jc w:val="both"/>
        <w:rPr>
          <w:rFonts w:ascii="Times New Roman" w:hAnsi="Times New Roman" w:cs="Times New Roman"/>
          <w:sz w:val="28"/>
          <w:szCs w:val="28"/>
        </w:rPr>
      </w:pPr>
      <w:r w:rsidRPr="00377E59">
        <w:rPr>
          <w:rFonts w:ascii="Times New Roman" w:hAnsi="Times New Roman" w:cs="Times New Roman"/>
          <w:sz w:val="28"/>
          <w:szCs w:val="28"/>
        </w:rPr>
        <w:t>"refunded" 90% of the total cost.  Great to be able to "hear" again...</w:t>
      </w:r>
    </w:p>
    <w:p w14:paraId="4CCFA04E" w14:textId="77777777" w:rsidR="003F6C8D" w:rsidRPr="00377E59" w:rsidRDefault="003F6C8D" w:rsidP="00D577ED">
      <w:pPr>
        <w:spacing w:after="0" w:line="240" w:lineRule="auto"/>
        <w:jc w:val="both"/>
        <w:rPr>
          <w:rFonts w:ascii="Times New Roman" w:hAnsi="Times New Roman" w:cs="Times New Roman"/>
          <w:sz w:val="28"/>
          <w:szCs w:val="28"/>
        </w:rPr>
      </w:pPr>
    </w:p>
    <w:p w14:paraId="5445ADC5" w14:textId="77777777" w:rsidR="003F6C8D" w:rsidRPr="00377E59" w:rsidRDefault="003F6C8D" w:rsidP="00D577ED">
      <w:pPr>
        <w:spacing w:after="0" w:line="240" w:lineRule="auto"/>
        <w:jc w:val="both"/>
        <w:rPr>
          <w:rFonts w:ascii="Times New Roman" w:hAnsi="Times New Roman" w:cs="Times New Roman"/>
          <w:sz w:val="28"/>
          <w:szCs w:val="28"/>
        </w:rPr>
      </w:pPr>
      <w:r w:rsidRPr="00377E59">
        <w:rPr>
          <w:rFonts w:ascii="Times New Roman" w:hAnsi="Times New Roman" w:cs="Times New Roman"/>
          <w:sz w:val="28"/>
          <w:szCs w:val="28"/>
        </w:rPr>
        <w:t>However, one of our local pensioners had a much different experience.</w:t>
      </w:r>
    </w:p>
    <w:p w14:paraId="10284BD1" w14:textId="77777777" w:rsidR="003F6C8D" w:rsidRPr="00377E59" w:rsidRDefault="003F6C8D" w:rsidP="00D577ED">
      <w:pPr>
        <w:spacing w:after="0" w:line="240" w:lineRule="auto"/>
        <w:jc w:val="both"/>
        <w:rPr>
          <w:rFonts w:ascii="Times New Roman" w:hAnsi="Times New Roman" w:cs="Times New Roman"/>
          <w:sz w:val="28"/>
          <w:szCs w:val="28"/>
        </w:rPr>
      </w:pPr>
    </w:p>
    <w:p w14:paraId="74F13DF4" w14:textId="77777777" w:rsidR="003F6C8D" w:rsidRPr="00377E59" w:rsidRDefault="003F6C8D" w:rsidP="00D577ED">
      <w:pPr>
        <w:spacing w:after="0" w:line="240" w:lineRule="auto"/>
        <w:jc w:val="both"/>
        <w:rPr>
          <w:rFonts w:ascii="Times New Roman" w:hAnsi="Times New Roman" w:cs="Times New Roman"/>
          <w:sz w:val="28"/>
          <w:szCs w:val="28"/>
        </w:rPr>
      </w:pPr>
      <w:r w:rsidRPr="00377E59">
        <w:rPr>
          <w:rFonts w:ascii="Times New Roman" w:hAnsi="Times New Roman" w:cs="Times New Roman"/>
          <w:sz w:val="28"/>
          <w:szCs w:val="28"/>
        </w:rPr>
        <w:t xml:space="preserve">After getting her hearing tested, the audiologist also recommended the purchase of a </w:t>
      </w:r>
      <w:proofErr w:type="gramStart"/>
      <w:r w:rsidRPr="00377E59">
        <w:rPr>
          <w:rFonts w:ascii="Times New Roman" w:hAnsi="Times New Roman" w:cs="Times New Roman"/>
          <w:sz w:val="28"/>
          <w:szCs w:val="28"/>
        </w:rPr>
        <w:t>pair</w:t>
      </w:r>
      <w:proofErr w:type="gramEnd"/>
      <w:r w:rsidRPr="00377E59">
        <w:rPr>
          <w:rFonts w:ascii="Times New Roman" w:hAnsi="Times New Roman" w:cs="Times New Roman"/>
          <w:sz w:val="28"/>
          <w:szCs w:val="28"/>
        </w:rPr>
        <w:t xml:space="preserve"> </w:t>
      </w:r>
    </w:p>
    <w:p w14:paraId="65E2C036" w14:textId="77777777" w:rsidR="003F6C8D" w:rsidRPr="00377E59" w:rsidRDefault="003F6C8D" w:rsidP="00D577ED">
      <w:pPr>
        <w:spacing w:after="0" w:line="240" w:lineRule="auto"/>
        <w:jc w:val="both"/>
        <w:rPr>
          <w:rFonts w:ascii="Times New Roman" w:hAnsi="Times New Roman" w:cs="Times New Roman"/>
          <w:sz w:val="28"/>
          <w:szCs w:val="28"/>
        </w:rPr>
      </w:pPr>
      <w:r w:rsidRPr="00377E59">
        <w:rPr>
          <w:rFonts w:ascii="Times New Roman" w:hAnsi="Times New Roman" w:cs="Times New Roman"/>
          <w:sz w:val="28"/>
          <w:szCs w:val="28"/>
        </w:rPr>
        <w:t>of Octicon hearing aids, costing over $5,000.</w:t>
      </w:r>
    </w:p>
    <w:p w14:paraId="46F4BA26" w14:textId="06BE70A6" w:rsidR="003F6C8D" w:rsidRPr="00377E59" w:rsidRDefault="003F6C8D" w:rsidP="003F6C8D">
      <w:pPr>
        <w:spacing w:line="240" w:lineRule="auto"/>
        <w:jc w:val="both"/>
        <w:rPr>
          <w:rFonts w:ascii="Times New Roman" w:hAnsi="Times New Roman" w:cs="Times New Roman"/>
          <w:sz w:val="28"/>
          <w:szCs w:val="28"/>
        </w:rPr>
      </w:pPr>
      <w:r w:rsidRPr="00377E59">
        <w:rPr>
          <w:rFonts w:ascii="Times New Roman" w:hAnsi="Times New Roman" w:cs="Times New Roman"/>
          <w:sz w:val="28"/>
          <w:szCs w:val="28"/>
        </w:rPr>
        <w:t xml:space="preserve">The clinic attempted to direct bill Manulife but was advised the pensioner would have to contact them directly to verify the claim.  </w:t>
      </w:r>
      <w:proofErr w:type="gramStart"/>
      <w:r w:rsidRPr="00377E59">
        <w:rPr>
          <w:rFonts w:ascii="Times New Roman" w:hAnsi="Times New Roman" w:cs="Times New Roman"/>
          <w:sz w:val="28"/>
          <w:szCs w:val="28"/>
        </w:rPr>
        <w:t>So</w:t>
      </w:r>
      <w:proofErr w:type="gramEnd"/>
      <w:r w:rsidRPr="00377E59">
        <w:rPr>
          <w:rFonts w:ascii="Times New Roman" w:hAnsi="Times New Roman" w:cs="Times New Roman"/>
          <w:sz w:val="28"/>
          <w:szCs w:val="28"/>
        </w:rPr>
        <w:t xml:space="preserve"> she phoned Manulife and was told she would have to send a note from her family doctor plus the hearing clinic, verifying the need for this type of hearing aid, but would only be compensated 90% for one ear, for a 3 year period.  She would have to pay </w:t>
      </w:r>
      <w:proofErr w:type="gramStart"/>
      <w:r w:rsidRPr="00377E59">
        <w:rPr>
          <w:rFonts w:ascii="Times New Roman" w:hAnsi="Times New Roman" w:cs="Times New Roman"/>
          <w:sz w:val="28"/>
          <w:szCs w:val="28"/>
        </w:rPr>
        <w:t>regular</w:t>
      </w:r>
      <w:proofErr w:type="gramEnd"/>
      <w:r w:rsidRPr="00377E59">
        <w:rPr>
          <w:rFonts w:ascii="Times New Roman" w:hAnsi="Times New Roman" w:cs="Times New Roman"/>
          <w:sz w:val="28"/>
          <w:szCs w:val="28"/>
        </w:rPr>
        <w:t xml:space="preserve"> price for the 2nd hearing aid </w:t>
      </w:r>
      <w:r w:rsidR="00DC6F41">
        <w:rPr>
          <w:rFonts w:ascii="Times New Roman" w:hAnsi="Times New Roman" w:cs="Times New Roman"/>
          <w:sz w:val="28"/>
          <w:szCs w:val="28"/>
        </w:rPr>
        <w:t xml:space="preserve">for the other ear </w:t>
      </w:r>
      <w:r w:rsidRPr="00377E59">
        <w:rPr>
          <w:rFonts w:ascii="Times New Roman" w:hAnsi="Times New Roman" w:cs="Times New Roman"/>
          <w:sz w:val="28"/>
          <w:szCs w:val="28"/>
        </w:rPr>
        <w:t>which she would not be compensated for.</w:t>
      </w:r>
    </w:p>
    <w:p w14:paraId="5A2A3E0E" w14:textId="77777777" w:rsidR="003F6C8D" w:rsidRPr="00377E59" w:rsidRDefault="003F6C8D" w:rsidP="003F6C8D">
      <w:pPr>
        <w:spacing w:line="240" w:lineRule="auto"/>
        <w:jc w:val="both"/>
        <w:rPr>
          <w:rFonts w:ascii="Times New Roman" w:hAnsi="Times New Roman" w:cs="Times New Roman"/>
          <w:sz w:val="28"/>
          <w:szCs w:val="28"/>
        </w:rPr>
      </w:pPr>
      <w:r w:rsidRPr="00377E59">
        <w:rPr>
          <w:rFonts w:ascii="Times New Roman" w:hAnsi="Times New Roman" w:cs="Times New Roman"/>
          <w:sz w:val="28"/>
          <w:szCs w:val="28"/>
        </w:rPr>
        <w:t xml:space="preserve">After contacting me, I checked with Manulife regarding our coverage and provided her with copies of my sample letters and hearing aid claim.  She took these back to the hearing clinic and the audiologist phoned Manulife again and was able to talk to a more experienced person.  Manulife concluded that the first person they had talked to was misinformed, and that yes, she was entitled to 90% on both hearing aids.  A claim was submitted, along with supporting letters and happily the pensioner now has hearing aids, and Manulife reimbursed 90% of the cost.  </w:t>
      </w:r>
    </w:p>
    <w:p w14:paraId="6380D905" w14:textId="77777777" w:rsidR="003F6C8D" w:rsidRPr="00377E59" w:rsidRDefault="003F6C8D" w:rsidP="003F6C8D">
      <w:pPr>
        <w:spacing w:line="240" w:lineRule="auto"/>
        <w:jc w:val="both"/>
        <w:rPr>
          <w:rFonts w:ascii="Times New Roman" w:hAnsi="Times New Roman" w:cs="Times New Roman"/>
          <w:sz w:val="28"/>
          <w:szCs w:val="28"/>
        </w:rPr>
      </w:pPr>
      <w:r w:rsidRPr="00377E59">
        <w:rPr>
          <w:rFonts w:ascii="Times New Roman" w:hAnsi="Times New Roman" w:cs="Times New Roman"/>
          <w:sz w:val="28"/>
          <w:szCs w:val="28"/>
        </w:rPr>
        <w:t xml:space="preserve">If you are having any difficulty submitting a claim for hearing aids or other issues with Manulife, please contact your area Director for assistance and support. </w:t>
      </w:r>
    </w:p>
    <w:p w14:paraId="626B1D1E" w14:textId="77777777" w:rsidR="0054419E" w:rsidRPr="00511AA2" w:rsidRDefault="0054419E" w:rsidP="0054419E">
      <w:pPr>
        <w:pBdr>
          <w:bottom w:val="single" w:sz="18" w:space="1" w:color="auto"/>
        </w:pBdr>
        <w:shd w:val="clear" w:color="auto" w:fill="FFFFFF"/>
        <w:rPr>
          <w:rFonts w:ascii="Times New Roman" w:eastAsia="Times New Roman" w:hAnsi="Times New Roman" w:cs="Times New Roman"/>
          <w:color w:val="050505"/>
          <w:sz w:val="28"/>
          <w:szCs w:val="28"/>
          <w:lang w:eastAsia="en-CA"/>
        </w:rPr>
      </w:pPr>
    </w:p>
    <w:p w14:paraId="5DB544D5" w14:textId="77777777" w:rsidR="004A5B3B" w:rsidRDefault="004A5B3B" w:rsidP="004A5B3B">
      <w:pPr>
        <w:spacing w:after="139" w:line="259" w:lineRule="auto"/>
        <w:ind w:right="25"/>
        <w:rPr>
          <w:rFonts w:cstheme="minorHAnsi"/>
          <w:b/>
          <w:bCs/>
          <w:noProof/>
          <w:sz w:val="24"/>
          <w:szCs w:val="24"/>
        </w:rPr>
      </w:pPr>
    </w:p>
    <w:p w14:paraId="3DAA8354" w14:textId="77777777" w:rsidR="009D0E7E" w:rsidRDefault="009D0E7E" w:rsidP="004A5B3B">
      <w:pPr>
        <w:spacing w:after="139" w:line="259" w:lineRule="auto"/>
        <w:ind w:right="25"/>
        <w:rPr>
          <w:rFonts w:cstheme="minorHAnsi"/>
          <w:b/>
          <w:bCs/>
          <w:noProof/>
          <w:sz w:val="24"/>
          <w:szCs w:val="24"/>
        </w:rPr>
      </w:pPr>
    </w:p>
    <w:p w14:paraId="437EEC04" w14:textId="77777777" w:rsidR="009D0E7E" w:rsidRDefault="009D0E7E" w:rsidP="004A5B3B">
      <w:pPr>
        <w:spacing w:after="139" w:line="259" w:lineRule="auto"/>
        <w:ind w:right="25"/>
        <w:rPr>
          <w:rFonts w:cstheme="minorHAnsi"/>
          <w:b/>
          <w:bCs/>
          <w:noProof/>
          <w:sz w:val="24"/>
          <w:szCs w:val="24"/>
        </w:rPr>
      </w:pPr>
    </w:p>
    <w:p w14:paraId="0F6AE1DD" w14:textId="517D003C" w:rsidR="004A5B3B" w:rsidRPr="00065D30" w:rsidRDefault="004A5B3B" w:rsidP="004A5B3B">
      <w:pPr>
        <w:spacing w:after="139" w:line="259" w:lineRule="auto"/>
        <w:ind w:right="25"/>
        <w:rPr>
          <w:rFonts w:ascii="Times New Roman" w:hAnsi="Times New Roman" w:cs="Times New Roman"/>
          <w:b/>
          <w:bCs/>
          <w:noProof/>
          <w:sz w:val="32"/>
          <w:szCs w:val="32"/>
        </w:rPr>
      </w:pPr>
      <w:r w:rsidRPr="00065D30">
        <w:rPr>
          <w:rFonts w:ascii="Times New Roman" w:hAnsi="Times New Roman" w:cs="Times New Roman"/>
          <w:b/>
          <w:bCs/>
          <w:noProof/>
          <w:sz w:val="32"/>
          <w:szCs w:val="32"/>
        </w:rPr>
        <w:lastRenderedPageBreak/>
        <w:t>STEVE’S JOURNEY PART II</w:t>
      </w:r>
    </w:p>
    <w:p w14:paraId="12678639" w14:textId="77777777" w:rsidR="004A5B3B" w:rsidRPr="00033D32" w:rsidRDefault="004A5B3B" w:rsidP="004A5B3B">
      <w:pPr>
        <w:spacing w:after="139" w:line="259" w:lineRule="auto"/>
        <w:ind w:right="25"/>
        <w:rPr>
          <w:rFonts w:cstheme="minorHAnsi"/>
          <w:b/>
          <w:bCs/>
          <w:noProof/>
          <w:sz w:val="24"/>
          <w:szCs w:val="24"/>
        </w:rPr>
      </w:pPr>
    </w:p>
    <w:p w14:paraId="392812AE" w14:textId="77777777" w:rsidR="004A5B3B" w:rsidRPr="009C0B79" w:rsidRDefault="004A5B3B" w:rsidP="004A5B3B">
      <w:pPr>
        <w:spacing w:after="139" w:line="259" w:lineRule="auto"/>
        <w:ind w:right="25"/>
        <w:rPr>
          <w:rFonts w:ascii="Times New Roman" w:hAnsi="Times New Roman" w:cs="Times New Roman"/>
          <w:noProof/>
          <w:sz w:val="28"/>
          <w:szCs w:val="28"/>
        </w:rPr>
      </w:pPr>
      <w:r w:rsidRPr="009C0B79">
        <w:rPr>
          <w:rFonts w:ascii="Times New Roman" w:hAnsi="Times New Roman" w:cs="Times New Roman"/>
          <w:noProof/>
          <w:sz w:val="28"/>
          <w:szCs w:val="28"/>
        </w:rPr>
        <w:t>When we last left Steve after 10 days he was entering Little Rock Ark.  We now continue the journey for the next 9 days.  The last 7 days to the end of the trip will be covered in the next LINK issue.</w:t>
      </w:r>
    </w:p>
    <w:p w14:paraId="7078A64A" w14:textId="28755AC5" w:rsidR="004A5B3B" w:rsidRPr="009C0B79" w:rsidRDefault="004A5B3B" w:rsidP="004A5B3B">
      <w:pPr>
        <w:spacing w:after="139" w:line="259" w:lineRule="auto"/>
        <w:ind w:right="25"/>
        <w:rPr>
          <w:rFonts w:ascii="Times New Roman" w:hAnsi="Times New Roman" w:cs="Times New Roman"/>
          <w:b/>
          <w:bCs/>
          <w:i/>
          <w:iCs/>
          <w:sz w:val="28"/>
          <w:szCs w:val="28"/>
        </w:rPr>
      </w:pPr>
      <w:r w:rsidRPr="009C0B79">
        <w:rPr>
          <w:rFonts w:ascii="Times New Roman" w:hAnsi="Times New Roman" w:cs="Times New Roman"/>
          <w:b/>
          <w:bCs/>
          <w:iCs/>
          <w:sz w:val="28"/>
          <w:szCs w:val="28"/>
        </w:rPr>
        <w:t>Day 11</w:t>
      </w:r>
      <w:r w:rsidRPr="009C0B79">
        <w:rPr>
          <w:rFonts w:ascii="Times New Roman" w:eastAsia="Segoe UI" w:hAnsi="Times New Roman" w:cs="Times New Roman"/>
          <w:b/>
          <w:bCs/>
          <w:iCs/>
          <w:sz w:val="28"/>
          <w:szCs w:val="28"/>
        </w:rPr>
        <w:t xml:space="preserve"> </w:t>
      </w:r>
    </w:p>
    <w:p w14:paraId="5F9068FB" w14:textId="2C60CE00" w:rsidR="004A5B3B" w:rsidRPr="009C0B79" w:rsidRDefault="004A5B3B" w:rsidP="004A5B3B">
      <w:pPr>
        <w:spacing w:after="0" w:line="258" w:lineRule="auto"/>
        <w:ind w:left="-5" w:right="168"/>
        <w:rPr>
          <w:rFonts w:ascii="Times New Roman" w:hAnsi="Times New Roman" w:cs="Times New Roman"/>
          <w:sz w:val="28"/>
          <w:szCs w:val="28"/>
        </w:rPr>
      </w:pPr>
      <w:r w:rsidRPr="009C0B79">
        <w:rPr>
          <w:rFonts w:ascii="Times New Roman" w:eastAsia="Segoe UI" w:hAnsi="Times New Roman" w:cs="Times New Roman"/>
          <w:sz w:val="28"/>
          <w:szCs w:val="28"/>
        </w:rPr>
        <w:t>’</w:t>
      </w:r>
      <w:r w:rsidR="00F73953" w:rsidRPr="009C0B79">
        <w:rPr>
          <w:rFonts w:ascii="Times New Roman" w:eastAsia="Segoe UI" w:hAnsi="Times New Roman" w:cs="Times New Roman"/>
          <w:sz w:val="28"/>
          <w:szCs w:val="28"/>
        </w:rPr>
        <w:t>Stranger</w:t>
      </w:r>
      <w:r w:rsidRPr="009C0B79">
        <w:rPr>
          <w:rFonts w:ascii="Times New Roman" w:eastAsia="Segoe UI" w:hAnsi="Times New Roman" w:cs="Times New Roman"/>
          <w:sz w:val="28"/>
          <w:szCs w:val="28"/>
        </w:rPr>
        <w:t xml:space="preserve"> in a strange l</w:t>
      </w:r>
      <w:r w:rsidRPr="009C0B79">
        <w:rPr>
          <w:rFonts w:ascii="Times New Roman" w:hAnsi="Times New Roman" w:cs="Times New Roman"/>
          <w:sz w:val="28"/>
          <w:szCs w:val="28"/>
        </w:rPr>
        <w:t>and</w:t>
      </w:r>
      <w:r w:rsidRPr="009C0B79">
        <w:rPr>
          <w:rFonts w:ascii="Times New Roman" w:eastAsia="Segoe UI" w:hAnsi="Times New Roman" w:cs="Times New Roman"/>
          <w:sz w:val="28"/>
          <w:szCs w:val="28"/>
        </w:rPr>
        <w:t>’</w:t>
      </w:r>
      <w:r w:rsidRPr="009C0B79">
        <w:rPr>
          <w:rFonts w:ascii="Times New Roman" w:hAnsi="Times New Roman" w:cs="Times New Roman"/>
          <w:sz w:val="28"/>
          <w:szCs w:val="28"/>
        </w:rPr>
        <w:t xml:space="preserve"> </w:t>
      </w:r>
    </w:p>
    <w:p w14:paraId="42184804" w14:textId="56683C55" w:rsidR="004A5B3B" w:rsidRPr="009C0B79" w:rsidRDefault="004A5B3B" w:rsidP="004A5B3B">
      <w:pPr>
        <w:spacing w:after="0"/>
        <w:ind w:left="-5" w:right="89"/>
        <w:rPr>
          <w:rFonts w:ascii="Times New Roman" w:hAnsi="Times New Roman" w:cs="Times New Roman"/>
          <w:sz w:val="28"/>
          <w:szCs w:val="28"/>
        </w:rPr>
      </w:pPr>
      <w:r w:rsidRPr="009C0B79">
        <w:rPr>
          <w:rFonts w:ascii="Times New Roman" w:hAnsi="Times New Roman" w:cs="Times New Roman"/>
          <w:sz w:val="28"/>
          <w:szCs w:val="28"/>
        </w:rPr>
        <w:t xml:space="preserve">Today was 400 miles from Little Rock AR </w:t>
      </w:r>
      <w:r w:rsidR="00F73953" w:rsidRPr="009C0B79">
        <w:rPr>
          <w:rFonts w:ascii="Times New Roman" w:hAnsi="Times New Roman" w:cs="Times New Roman"/>
          <w:sz w:val="28"/>
          <w:szCs w:val="28"/>
        </w:rPr>
        <w:t>to</w:t>
      </w:r>
      <w:r w:rsidRPr="009C0B79">
        <w:rPr>
          <w:rFonts w:ascii="Times New Roman" w:hAnsi="Times New Roman" w:cs="Times New Roman"/>
          <w:sz w:val="28"/>
          <w:szCs w:val="28"/>
        </w:rPr>
        <w:t xml:space="preserve"> Tuscaloosa AL, basically on the same road. 530 became 65, and then 82. Not much excitement. </w:t>
      </w:r>
    </w:p>
    <w:p w14:paraId="388F8B55" w14:textId="77777777" w:rsidR="004A5B3B" w:rsidRPr="009C0B79" w:rsidRDefault="004A5B3B" w:rsidP="004A5B3B">
      <w:pPr>
        <w:spacing w:after="0"/>
        <w:ind w:left="-5" w:right="89"/>
        <w:rPr>
          <w:rFonts w:ascii="Times New Roman" w:hAnsi="Times New Roman" w:cs="Times New Roman"/>
          <w:sz w:val="28"/>
          <w:szCs w:val="28"/>
        </w:rPr>
      </w:pPr>
      <w:r w:rsidRPr="009C0B79">
        <w:rPr>
          <w:rFonts w:ascii="Times New Roman" w:hAnsi="Times New Roman" w:cs="Times New Roman"/>
          <w:sz w:val="28"/>
          <w:szCs w:val="28"/>
        </w:rPr>
        <w:t xml:space="preserve">The ride down </w:t>
      </w:r>
      <w:proofErr w:type="gramStart"/>
      <w:r w:rsidRPr="009C0B79">
        <w:rPr>
          <w:rFonts w:ascii="Times New Roman" w:hAnsi="Times New Roman" w:cs="Times New Roman"/>
          <w:sz w:val="28"/>
          <w:szCs w:val="28"/>
        </w:rPr>
        <w:t>thru</w:t>
      </w:r>
      <w:proofErr w:type="gramEnd"/>
      <w:r w:rsidRPr="009C0B79">
        <w:rPr>
          <w:rFonts w:ascii="Times New Roman" w:hAnsi="Times New Roman" w:cs="Times New Roman"/>
          <w:sz w:val="28"/>
          <w:szCs w:val="28"/>
        </w:rPr>
        <w:t xml:space="preserve"> AR and across MI is flat. Cotton fields fill the eyes, and the smell of pig </w:t>
      </w:r>
      <w:proofErr w:type="gramStart"/>
      <w:r w:rsidRPr="009C0B79">
        <w:rPr>
          <w:rFonts w:ascii="Times New Roman" w:hAnsi="Times New Roman" w:cs="Times New Roman"/>
          <w:sz w:val="28"/>
          <w:szCs w:val="28"/>
        </w:rPr>
        <w:t>shit</w:t>
      </w:r>
      <w:proofErr w:type="gramEnd"/>
      <w:r w:rsidRPr="009C0B79">
        <w:rPr>
          <w:rFonts w:ascii="Times New Roman" w:hAnsi="Times New Roman" w:cs="Times New Roman"/>
          <w:sz w:val="28"/>
          <w:szCs w:val="28"/>
        </w:rPr>
        <w:t xml:space="preserve"> fills the nose. </w:t>
      </w:r>
      <w:r w:rsidRPr="009C0B79">
        <w:rPr>
          <w:rFonts w:ascii="Times New Roman" w:eastAsia="Segoe UI" w:hAnsi="Times New Roman" w:cs="Times New Roman"/>
          <w:sz w:val="28"/>
          <w:szCs w:val="28"/>
        </w:rPr>
        <w:t xml:space="preserve">I’m looking for Luke, </w:t>
      </w:r>
      <w:proofErr w:type="gramStart"/>
      <w:r w:rsidRPr="009C0B79">
        <w:rPr>
          <w:rFonts w:ascii="Times New Roman" w:eastAsia="Segoe UI" w:hAnsi="Times New Roman" w:cs="Times New Roman"/>
          <w:sz w:val="28"/>
          <w:szCs w:val="28"/>
        </w:rPr>
        <w:t>Dragline</w:t>
      </w:r>
      <w:proofErr w:type="gramEnd"/>
      <w:r w:rsidRPr="009C0B79">
        <w:rPr>
          <w:rFonts w:ascii="Times New Roman" w:eastAsia="Segoe UI" w:hAnsi="Times New Roman" w:cs="Times New Roman"/>
          <w:sz w:val="28"/>
          <w:szCs w:val="28"/>
        </w:rPr>
        <w:t xml:space="preserve"> and the rest of the gang. (Yes, movie </w:t>
      </w:r>
      <w:r w:rsidRPr="009C0B79">
        <w:rPr>
          <w:rFonts w:ascii="Times New Roman" w:hAnsi="Times New Roman" w:cs="Times New Roman"/>
          <w:sz w:val="28"/>
          <w:szCs w:val="28"/>
        </w:rPr>
        <w:t xml:space="preserve">reference if you are old enough) </w:t>
      </w:r>
    </w:p>
    <w:p w14:paraId="75E11976" w14:textId="51003153" w:rsidR="004A5B3B" w:rsidRPr="009C0B79" w:rsidRDefault="004A5B3B" w:rsidP="004A5B3B">
      <w:pPr>
        <w:spacing w:after="0"/>
        <w:ind w:left="-5" w:right="89"/>
        <w:rPr>
          <w:rFonts w:ascii="Times New Roman" w:hAnsi="Times New Roman" w:cs="Times New Roman"/>
          <w:sz w:val="28"/>
          <w:szCs w:val="28"/>
        </w:rPr>
      </w:pPr>
      <w:r w:rsidRPr="009C0B79">
        <w:rPr>
          <w:rFonts w:ascii="Times New Roman" w:hAnsi="Times New Roman" w:cs="Times New Roman"/>
          <w:sz w:val="28"/>
          <w:szCs w:val="28"/>
        </w:rPr>
        <w:t xml:space="preserve">Into Alabama over a big cable stayed bridge and highway shoulders return. And trees. And </w:t>
      </w:r>
      <w:r w:rsidR="00F73953" w:rsidRPr="009C0B79">
        <w:rPr>
          <w:rFonts w:ascii="Times New Roman" w:eastAsia="Segoe UI" w:hAnsi="Times New Roman" w:cs="Times New Roman"/>
          <w:sz w:val="28"/>
          <w:szCs w:val="28"/>
        </w:rPr>
        <w:t>casinos</w:t>
      </w:r>
      <w:r w:rsidRPr="009C0B79">
        <w:rPr>
          <w:rFonts w:ascii="Times New Roman" w:eastAsia="Segoe UI" w:hAnsi="Times New Roman" w:cs="Times New Roman"/>
          <w:sz w:val="28"/>
          <w:szCs w:val="28"/>
        </w:rPr>
        <w:t>. And churches, there are many churches along the hi</w:t>
      </w:r>
      <w:r w:rsidRPr="009C0B79">
        <w:rPr>
          <w:rFonts w:ascii="Times New Roman" w:hAnsi="Times New Roman" w:cs="Times New Roman"/>
          <w:sz w:val="28"/>
          <w:szCs w:val="28"/>
        </w:rPr>
        <w:t xml:space="preserve">ghway. And a few huge white crosses. </w:t>
      </w:r>
    </w:p>
    <w:p w14:paraId="579ABF0C" w14:textId="3EF8A13A" w:rsidR="004A5B3B" w:rsidRPr="009C0B79" w:rsidRDefault="004A5B3B" w:rsidP="004A5B3B">
      <w:pPr>
        <w:spacing w:after="0"/>
        <w:ind w:left="-5" w:right="89"/>
        <w:rPr>
          <w:rFonts w:ascii="Times New Roman" w:hAnsi="Times New Roman" w:cs="Times New Roman"/>
          <w:sz w:val="28"/>
          <w:szCs w:val="28"/>
        </w:rPr>
      </w:pPr>
      <w:r w:rsidRPr="009C0B79">
        <w:rPr>
          <w:rFonts w:ascii="Times New Roman" w:hAnsi="Times New Roman" w:cs="Times New Roman"/>
          <w:sz w:val="28"/>
          <w:szCs w:val="28"/>
        </w:rPr>
        <w:t xml:space="preserve">Crossed the Mississippi by bridge for the first time. </w:t>
      </w:r>
    </w:p>
    <w:p w14:paraId="66A020E0" w14:textId="6F74208A" w:rsidR="004A5B3B" w:rsidRPr="009C0B79" w:rsidRDefault="004A5B3B" w:rsidP="004A5B3B">
      <w:pPr>
        <w:spacing w:after="0"/>
        <w:ind w:left="-5" w:right="89"/>
        <w:rPr>
          <w:rFonts w:ascii="Times New Roman" w:hAnsi="Times New Roman" w:cs="Times New Roman"/>
          <w:sz w:val="28"/>
          <w:szCs w:val="28"/>
        </w:rPr>
      </w:pPr>
      <w:r w:rsidRPr="009C0B79">
        <w:rPr>
          <w:rFonts w:ascii="Times New Roman" w:hAnsi="Times New Roman" w:cs="Times New Roman"/>
          <w:sz w:val="28"/>
          <w:szCs w:val="28"/>
        </w:rPr>
        <w:t xml:space="preserve">Saw my first Piggly Wiggly in Gore. </w:t>
      </w:r>
    </w:p>
    <w:p w14:paraId="281A1256" w14:textId="0228989C" w:rsidR="004A5B3B" w:rsidRPr="009C0B79" w:rsidRDefault="004A5B3B" w:rsidP="004A5B3B">
      <w:pPr>
        <w:spacing w:after="0"/>
        <w:ind w:left="-5" w:right="89"/>
        <w:rPr>
          <w:rFonts w:ascii="Times New Roman" w:hAnsi="Times New Roman" w:cs="Times New Roman"/>
          <w:sz w:val="28"/>
          <w:szCs w:val="28"/>
        </w:rPr>
      </w:pPr>
      <w:r w:rsidRPr="009C0B79">
        <w:rPr>
          <w:rFonts w:ascii="Times New Roman" w:hAnsi="Times New Roman" w:cs="Times New Roman"/>
          <w:sz w:val="28"/>
          <w:szCs w:val="28"/>
        </w:rPr>
        <w:t xml:space="preserve">Walk into any fuel stop and you will find the boiled peanut machine, fried pork skins and </w:t>
      </w:r>
      <w:proofErr w:type="gramStart"/>
      <w:r w:rsidRPr="009C0B79">
        <w:rPr>
          <w:rFonts w:ascii="Times New Roman" w:eastAsia="Segoe UI" w:hAnsi="Times New Roman" w:cs="Times New Roman"/>
          <w:sz w:val="28"/>
          <w:szCs w:val="28"/>
        </w:rPr>
        <w:t>crackling's</w:t>
      </w:r>
      <w:proofErr w:type="gramEnd"/>
      <w:r w:rsidRPr="009C0B79">
        <w:rPr>
          <w:rFonts w:ascii="Times New Roman" w:eastAsia="Segoe UI" w:hAnsi="Times New Roman" w:cs="Times New Roman"/>
          <w:sz w:val="28"/>
          <w:szCs w:val="28"/>
        </w:rPr>
        <w:t xml:space="preserve">. If you </w:t>
      </w:r>
      <w:r w:rsidR="00D148B7" w:rsidRPr="009C0B79">
        <w:rPr>
          <w:rFonts w:ascii="Times New Roman" w:eastAsia="Segoe UI" w:hAnsi="Times New Roman" w:cs="Times New Roman"/>
          <w:sz w:val="28"/>
          <w:szCs w:val="28"/>
        </w:rPr>
        <w:t>don’t</w:t>
      </w:r>
      <w:r w:rsidRPr="009C0B79">
        <w:rPr>
          <w:rFonts w:ascii="Times New Roman" w:eastAsia="Segoe UI" w:hAnsi="Times New Roman" w:cs="Times New Roman"/>
          <w:sz w:val="28"/>
          <w:szCs w:val="28"/>
        </w:rPr>
        <w:t xml:space="preserve"> say ’hot tea’ </w:t>
      </w:r>
      <w:r w:rsidRPr="009C0B79">
        <w:rPr>
          <w:rFonts w:ascii="Times New Roman" w:hAnsi="Times New Roman" w:cs="Times New Roman"/>
          <w:sz w:val="28"/>
          <w:szCs w:val="28"/>
        </w:rPr>
        <w:t xml:space="preserve">when you order, you get (over)sweetened </w:t>
      </w:r>
      <w:proofErr w:type="gramStart"/>
      <w:r w:rsidRPr="009C0B79">
        <w:rPr>
          <w:rFonts w:ascii="Times New Roman" w:hAnsi="Times New Roman" w:cs="Times New Roman"/>
          <w:sz w:val="28"/>
          <w:szCs w:val="28"/>
        </w:rPr>
        <w:t>ice tea</w:t>
      </w:r>
      <w:proofErr w:type="gramEnd"/>
      <w:r w:rsidRPr="009C0B79">
        <w:rPr>
          <w:rFonts w:ascii="Times New Roman" w:hAnsi="Times New Roman" w:cs="Times New Roman"/>
          <w:sz w:val="28"/>
          <w:szCs w:val="28"/>
        </w:rPr>
        <w:t xml:space="preserve">. People talk, and to me it sounds like they have a mouthful of marbles. Rode by Oktibbeha, is that a name or a cough? Males have two first names. Gas pumps have two types of regular, with and without ethanol. </w:t>
      </w:r>
    </w:p>
    <w:p w14:paraId="0B3E225F" w14:textId="77777777" w:rsidR="004A5B3B" w:rsidRPr="009C0B79" w:rsidRDefault="004A5B3B" w:rsidP="004A5B3B">
      <w:pPr>
        <w:spacing w:after="0"/>
        <w:ind w:left="-5" w:right="89"/>
        <w:rPr>
          <w:rFonts w:ascii="Times New Roman" w:hAnsi="Times New Roman" w:cs="Times New Roman"/>
          <w:sz w:val="28"/>
          <w:szCs w:val="28"/>
        </w:rPr>
      </w:pPr>
      <w:r w:rsidRPr="009C0B79">
        <w:rPr>
          <w:rFonts w:ascii="Times New Roman" w:hAnsi="Times New Roman" w:cs="Times New Roman"/>
          <w:sz w:val="28"/>
          <w:szCs w:val="28"/>
        </w:rPr>
        <w:t xml:space="preserve">Over 3,500 miles now. 9 states. Both tires needed 2lbs of air. </w:t>
      </w:r>
    </w:p>
    <w:p w14:paraId="69B941AB" w14:textId="63A6AAF6" w:rsidR="004A5B3B" w:rsidRPr="009C0B79" w:rsidRDefault="004A5B3B" w:rsidP="004A5B3B">
      <w:pPr>
        <w:spacing w:after="0"/>
        <w:ind w:left="-5" w:right="89"/>
        <w:rPr>
          <w:rFonts w:ascii="Times New Roman" w:hAnsi="Times New Roman" w:cs="Times New Roman"/>
          <w:sz w:val="28"/>
          <w:szCs w:val="28"/>
        </w:rPr>
      </w:pPr>
      <w:r w:rsidRPr="009C0B79">
        <w:rPr>
          <w:rFonts w:ascii="Times New Roman" w:hAnsi="Times New Roman" w:cs="Times New Roman"/>
          <w:sz w:val="28"/>
          <w:szCs w:val="28"/>
        </w:rPr>
        <w:t>Cheapest fuel $2.79! (</w:t>
      </w:r>
      <w:r w:rsidR="00414157" w:rsidRPr="009C0B79">
        <w:rPr>
          <w:rFonts w:ascii="Times New Roman" w:hAnsi="Times New Roman" w:cs="Times New Roman"/>
          <w:sz w:val="28"/>
          <w:szCs w:val="28"/>
        </w:rPr>
        <w:t>With</w:t>
      </w:r>
      <w:r w:rsidRPr="009C0B79">
        <w:rPr>
          <w:rFonts w:ascii="Times New Roman" w:hAnsi="Times New Roman" w:cs="Times New Roman"/>
          <w:sz w:val="28"/>
          <w:szCs w:val="28"/>
        </w:rPr>
        <w:t xml:space="preserve"> ethanol) </w:t>
      </w:r>
    </w:p>
    <w:p w14:paraId="7B831D9A" w14:textId="77777777" w:rsidR="00F655E8" w:rsidRPr="009C0B79" w:rsidRDefault="00F655E8" w:rsidP="004A5B3B">
      <w:pPr>
        <w:spacing w:after="0"/>
        <w:ind w:left="-5" w:right="89"/>
        <w:rPr>
          <w:rFonts w:ascii="Times New Roman" w:hAnsi="Times New Roman" w:cs="Times New Roman"/>
          <w:sz w:val="28"/>
          <w:szCs w:val="28"/>
        </w:rPr>
      </w:pPr>
    </w:p>
    <w:p w14:paraId="78E9D457" w14:textId="77777777" w:rsidR="00F655E8" w:rsidRPr="00065D30" w:rsidRDefault="00F655E8" w:rsidP="00F655E8">
      <w:pPr>
        <w:pStyle w:val="Heading1"/>
        <w:spacing w:before="0"/>
        <w:ind w:left="-5"/>
        <w:rPr>
          <w:rFonts w:ascii="Times New Roman" w:hAnsi="Times New Roman" w:cs="Times New Roman"/>
          <w:b/>
          <w:bCs w:val="0"/>
          <w:i w:val="0"/>
          <w:iCs/>
          <w:color w:val="auto"/>
          <w:sz w:val="28"/>
          <w:szCs w:val="28"/>
        </w:rPr>
      </w:pPr>
      <w:r w:rsidRPr="00065D30">
        <w:rPr>
          <w:rFonts w:ascii="Times New Roman" w:hAnsi="Times New Roman" w:cs="Times New Roman"/>
          <w:b/>
          <w:bCs w:val="0"/>
          <w:i w:val="0"/>
          <w:iCs/>
          <w:color w:val="auto"/>
          <w:sz w:val="28"/>
          <w:szCs w:val="28"/>
        </w:rPr>
        <w:t>Day 12</w:t>
      </w:r>
      <w:r w:rsidRPr="00065D30">
        <w:rPr>
          <w:rFonts w:ascii="Times New Roman" w:eastAsia="Segoe UI" w:hAnsi="Times New Roman" w:cs="Times New Roman"/>
          <w:b/>
          <w:bCs w:val="0"/>
          <w:i w:val="0"/>
          <w:iCs/>
          <w:color w:val="auto"/>
          <w:sz w:val="28"/>
          <w:szCs w:val="28"/>
        </w:rPr>
        <w:t xml:space="preserve"> </w:t>
      </w:r>
    </w:p>
    <w:p w14:paraId="3D84098A" w14:textId="77777777" w:rsidR="00F655E8" w:rsidRPr="009C0B79" w:rsidRDefault="00F655E8" w:rsidP="00F655E8">
      <w:pPr>
        <w:spacing w:after="0"/>
        <w:ind w:left="-5" w:right="89"/>
        <w:rPr>
          <w:rFonts w:ascii="Times New Roman" w:hAnsi="Times New Roman" w:cs="Times New Roman"/>
          <w:sz w:val="28"/>
          <w:szCs w:val="28"/>
        </w:rPr>
      </w:pPr>
      <w:r w:rsidRPr="009C0B79">
        <w:rPr>
          <w:rFonts w:ascii="Times New Roman" w:eastAsia="Segoe UI" w:hAnsi="Times New Roman" w:cs="Times New Roman"/>
          <w:sz w:val="28"/>
          <w:szCs w:val="28"/>
        </w:rPr>
        <w:t>‘a little</w:t>
      </w:r>
      <w:r w:rsidRPr="009C0B79">
        <w:rPr>
          <w:rFonts w:ascii="Times New Roman" w:hAnsi="Times New Roman" w:cs="Times New Roman"/>
          <w:sz w:val="28"/>
          <w:szCs w:val="28"/>
        </w:rPr>
        <w:t xml:space="preserve"> bit of home</w:t>
      </w:r>
      <w:r w:rsidRPr="009C0B79">
        <w:rPr>
          <w:rFonts w:ascii="Times New Roman" w:eastAsia="Segoe UI" w:hAnsi="Times New Roman" w:cs="Times New Roman"/>
          <w:sz w:val="28"/>
          <w:szCs w:val="28"/>
        </w:rPr>
        <w:t>’</w:t>
      </w:r>
      <w:r w:rsidRPr="009C0B79">
        <w:rPr>
          <w:rFonts w:ascii="Times New Roman" w:hAnsi="Times New Roman" w:cs="Times New Roman"/>
          <w:sz w:val="28"/>
          <w:szCs w:val="28"/>
        </w:rPr>
        <w:t xml:space="preserve"> </w:t>
      </w:r>
    </w:p>
    <w:p w14:paraId="0D6EB765" w14:textId="77777777" w:rsidR="00F655E8" w:rsidRPr="009C0B79" w:rsidRDefault="00F655E8" w:rsidP="00F655E8">
      <w:pPr>
        <w:spacing w:after="0" w:line="258" w:lineRule="auto"/>
        <w:ind w:left="-5" w:right="168"/>
        <w:rPr>
          <w:rFonts w:ascii="Times New Roman" w:hAnsi="Times New Roman" w:cs="Times New Roman"/>
          <w:sz w:val="28"/>
          <w:szCs w:val="28"/>
        </w:rPr>
      </w:pPr>
      <w:r w:rsidRPr="009C0B79">
        <w:rPr>
          <w:rFonts w:ascii="Times New Roman" w:eastAsia="Segoe UI" w:hAnsi="Times New Roman" w:cs="Times New Roman"/>
          <w:sz w:val="28"/>
          <w:szCs w:val="28"/>
        </w:rPr>
        <w:t>Today was another ‘get there’ day, about 350 miles from Tuscaloosa to Tallahassee</w:t>
      </w:r>
      <w:r w:rsidRPr="009C0B79">
        <w:rPr>
          <w:rFonts w:ascii="Times New Roman" w:hAnsi="Times New Roman" w:cs="Times New Roman"/>
          <w:sz w:val="28"/>
          <w:szCs w:val="28"/>
        </w:rPr>
        <w:t xml:space="preserve">. </w:t>
      </w:r>
    </w:p>
    <w:p w14:paraId="6B7E635F" w14:textId="77777777" w:rsidR="00F655E8" w:rsidRPr="009C0B79" w:rsidRDefault="00F655E8" w:rsidP="00F655E8">
      <w:pPr>
        <w:ind w:left="-5" w:right="89"/>
        <w:rPr>
          <w:rFonts w:ascii="Times New Roman" w:hAnsi="Times New Roman" w:cs="Times New Roman"/>
          <w:sz w:val="28"/>
          <w:szCs w:val="28"/>
        </w:rPr>
      </w:pPr>
      <w:r w:rsidRPr="009C0B79">
        <w:rPr>
          <w:rFonts w:ascii="Times New Roman" w:hAnsi="Times New Roman" w:cs="Times New Roman"/>
          <w:sz w:val="28"/>
          <w:szCs w:val="28"/>
        </w:rPr>
        <w:t xml:space="preserve">Going </w:t>
      </w:r>
      <w:proofErr w:type="gramStart"/>
      <w:r w:rsidRPr="009C0B79">
        <w:rPr>
          <w:rFonts w:ascii="Times New Roman" w:hAnsi="Times New Roman" w:cs="Times New Roman"/>
          <w:sz w:val="28"/>
          <w:szCs w:val="28"/>
        </w:rPr>
        <w:t>thru</w:t>
      </w:r>
      <w:proofErr w:type="gramEnd"/>
      <w:r w:rsidRPr="009C0B79">
        <w:rPr>
          <w:rFonts w:ascii="Times New Roman" w:hAnsi="Times New Roman" w:cs="Times New Roman"/>
          <w:sz w:val="28"/>
          <w:szCs w:val="28"/>
        </w:rPr>
        <w:t xml:space="preserve"> central AL I saw many logging trucks and smelled the sweet smell of pulp mills. Ah, home for a moment! 82 &amp; 219 into Selma. </w:t>
      </w:r>
    </w:p>
    <w:p w14:paraId="6AB730DD" w14:textId="39565A5D" w:rsidR="00F655E8" w:rsidRPr="009C0B79" w:rsidRDefault="00174B99" w:rsidP="00F655E8">
      <w:pPr>
        <w:spacing w:after="136" w:line="259" w:lineRule="auto"/>
        <w:ind w:right="25"/>
        <w:rPr>
          <w:rFonts w:ascii="Times New Roman" w:hAnsi="Times New Roman" w:cs="Times New Roman"/>
          <w:sz w:val="28"/>
          <w:szCs w:val="28"/>
        </w:rPr>
      </w:pPr>
      <w:r w:rsidRPr="009C0B79">
        <w:rPr>
          <w:rFonts w:ascii="Times New Roman" w:hAnsi="Times New Roman" w:cs="Times New Roman"/>
          <w:noProof/>
          <w:sz w:val="28"/>
          <w:szCs w:val="28"/>
        </w:rPr>
        <w:lastRenderedPageBreak/>
        <w:drawing>
          <wp:anchor distT="0" distB="0" distL="114300" distR="114300" simplePos="0" relativeHeight="251666432" behindDoc="0" locked="0" layoutInCell="1" allowOverlap="1" wp14:anchorId="3761DF92" wp14:editId="6A057AD6">
            <wp:simplePos x="0" y="0"/>
            <wp:positionH relativeFrom="margin">
              <wp:posOffset>3716020</wp:posOffset>
            </wp:positionH>
            <wp:positionV relativeFrom="paragraph">
              <wp:posOffset>40640</wp:posOffset>
            </wp:positionV>
            <wp:extent cx="2386330" cy="2244090"/>
            <wp:effectExtent l="0" t="0" r="0" b="3810"/>
            <wp:wrapThrough wrapText="bothSides">
              <wp:wrapPolygon edited="0">
                <wp:start x="0" y="0"/>
                <wp:lineTo x="0" y="21453"/>
                <wp:lineTo x="21382" y="21453"/>
                <wp:lineTo x="21382" y="0"/>
                <wp:lineTo x="0" y="0"/>
              </wp:wrapPolygon>
            </wp:wrapThrough>
            <wp:docPr id="940726752" name="Picture 940726752" descr="A picture containing outdoor, sky, road, way&#10;&#10;Description automatically generated"/>
            <wp:cNvGraphicFramePr/>
            <a:graphic xmlns:a="http://schemas.openxmlformats.org/drawingml/2006/main">
              <a:graphicData uri="http://schemas.openxmlformats.org/drawingml/2006/picture">
                <pic:pic xmlns:pic="http://schemas.openxmlformats.org/drawingml/2006/picture">
                  <pic:nvPicPr>
                    <pic:cNvPr id="1104" name="Picture 1104" descr="A picture containing outdoor, sky, road, way&#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386330" cy="2244090"/>
                    </a:xfrm>
                    <a:prstGeom prst="rect">
                      <a:avLst/>
                    </a:prstGeom>
                  </pic:spPr>
                </pic:pic>
              </a:graphicData>
            </a:graphic>
            <wp14:sizeRelH relativeFrom="margin">
              <wp14:pctWidth>0</wp14:pctWidth>
            </wp14:sizeRelH>
            <wp14:sizeRelV relativeFrom="margin">
              <wp14:pctHeight>0</wp14:pctHeight>
            </wp14:sizeRelV>
          </wp:anchor>
        </w:drawing>
      </w:r>
      <w:r w:rsidRPr="009C0B79">
        <w:rPr>
          <w:rFonts w:ascii="Times New Roman" w:hAnsi="Times New Roman" w:cs="Times New Roman"/>
          <w:noProof/>
          <w:sz w:val="28"/>
          <w:szCs w:val="28"/>
        </w:rPr>
        <w:drawing>
          <wp:anchor distT="0" distB="0" distL="114300" distR="114300" simplePos="0" relativeHeight="251664384" behindDoc="0" locked="0" layoutInCell="1" allowOverlap="1" wp14:anchorId="0F00E03C" wp14:editId="02B76A81">
            <wp:simplePos x="0" y="0"/>
            <wp:positionH relativeFrom="margin">
              <wp:align>left</wp:align>
            </wp:positionH>
            <wp:positionV relativeFrom="paragraph">
              <wp:posOffset>1270</wp:posOffset>
            </wp:positionV>
            <wp:extent cx="3082290" cy="2181860"/>
            <wp:effectExtent l="0" t="0" r="3810" b="8890"/>
            <wp:wrapThrough wrapText="bothSides">
              <wp:wrapPolygon edited="0">
                <wp:start x="0" y="0"/>
                <wp:lineTo x="0" y="21499"/>
                <wp:lineTo x="21493" y="21499"/>
                <wp:lineTo x="21493" y="0"/>
                <wp:lineTo x="0" y="0"/>
              </wp:wrapPolygon>
            </wp:wrapThrough>
            <wp:docPr id="1093" name="Picture 1093" descr="A bridge over a road&#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1093" name="Picture 1093" descr="A bridge over a road&#10;&#10;Description automatically generated with low confidenc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096597" cy="2191972"/>
                    </a:xfrm>
                    <a:prstGeom prst="rect">
                      <a:avLst/>
                    </a:prstGeom>
                  </pic:spPr>
                </pic:pic>
              </a:graphicData>
            </a:graphic>
            <wp14:sizeRelH relativeFrom="margin">
              <wp14:pctWidth>0</wp14:pctWidth>
            </wp14:sizeRelH>
            <wp14:sizeRelV relativeFrom="margin">
              <wp14:pctHeight>0</wp14:pctHeight>
            </wp14:sizeRelV>
          </wp:anchor>
        </w:drawing>
      </w:r>
      <w:r w:rsidR="00F655E8" w:rsidRPr="009C0B79">
        <w:rPr>
          <w:rFonts w:ascii="Times New Roman" w:eastAsia="Calibri" w:hAnsi="Times New Roman" w:cs="Times New Roman"/>
          <w:color w:val="000000"/>
          <w:sz w:val="28"/>
          <w:szCs w:val="28"/>
        </w:rPr>
        <w:t xml:space="preserve"> </w:t>
      </w:r>
    </w:p>
    <w:p w14:paraId="10DA8A25" w14:textId="1B08FCDD" w:rsidR="00F655E8" w:rsidRPr="009C0B79" w:rsidRDefault="00174B99" w:rsidP="00F655E8">
      <w:pPr>
        <w:ind w:left="-5" w:right="89"/>
        <w:rPr>
          <w:rFonts w:ascii="Times New Roman" w:hAnsi="Times New Roman" w:cs="Times New Roman"/>
          <w:sz w:val="28"/>
          <w:szCs w:val="28"/>
        </w:rPr>
      </w:pPr>
      <w:r w:rsidRPr="009C0B79">
        <w:rPr>
          <w:rFonts w:ascii="Times New Roman" w:hAnsi="Times New Roman" w:cs="Times New Roman"/>
          <w:sz w:val="28"/>
          <w:szCs w:val="28"/>
        </w:rPr>
        <w:t xml:space="preserve">  </w:t>
      </w:r>
    </w:p>
    <w:p w14:paraId="2AF26A96" w14:textId="77777777" w:rsidR="00F655E8" w:rsidRPr="009C0B79" w:rsidRDefault="00F655E8" w:rsidP="00F655E8">
      <w:pPr>
        <w:ind w:left="-5" w:right="89"/>
        <w:rPr>
          <w:rFonts w:ascii="Times New Roman" w:hAnsi="Times New Roman" w:cs="Times New Roman"/>
          <w:sz w:val="28"/>
          <w:szCs w:val="28"/>
        </w:rPr>
      </w:pPr>
    </w:p>
    <w:p w14:paraId="30EFB85C" w14:textId="77777777" w:rsidR="00F655E8" w:rsidRPr="009C0B79" w:rsidRDefault="00F655E8" w:rsidP="00F655E8">
      <w:pPr>
        <w:ind w:left="-5" w:right="89"/>
        <w:rPr>
          <w:rFonts w:ascii="Times New Roman" w:hAnsi="Times New Roman" w:cs="Times New Roman"/>
          <w:sz w:val="28"/>
          <w:szCs w:val="28"/>
        </w:rPr>
      </w:pPr>
    </w:p>
    <w:p w14:paraId="77808047" w14:textId="77777777" w:rsidR="00F655E8" w:rsidRPr="009C0B79" w:rsidRDefault="00F655E8" w:rsidP="00F655E8">
      <w:pPr>
        <w:ind w:left="-5" w:right="89"/>
        <w:rPr>
          <w:rFonts w:ascii="Times New Roman" w:hAnsi="Times New Roman" w:cs="Times New Roman"/>
          <w:sz w:val="28"/>
          <w:szCs w:val="28"/>
        </w:rPr>
      </w:pPr>
    </w:p>
    <w:p w14:paraId="17C6225A" w14:textId="77777777" w:rsidR="00F655E8" w:rsidRPr="009C0B79" w:rsidRDefault="00F655E8" w:rsidP="00F655E8">
      <w:pPr>
        <w:ind w:left="-5" w:right="89"/>
        <w:rPr>
          <w:rFonts w:ascii="Times New Roman" w:hAnsi="Times New Roman" w:cs="Times New Roman"/>
          <w:sz w:val="28"/>
          <w:szCs w:val="28"/>
        </w:rPr>
      </w:pPr>
    </w:p>
    <w:p w14:paraId="2720823B" w14:textId="77777777" w:rsidR="00F655E8" w:rsidRPr="009C0B79" w:rsidRDefault="00F655E8" w:rsidP="00F655E8">
      <w:pPr>
        <w:ind w:left="-5" w:right="89"/>
        <w:rPr>
          <w:rFonts w:ascii="Times New Roman" w:hAnsi="Times New Roman" w:cs="Times New Roman"/>
          <w:sz w:val="28"/>
          <w:szCs w:val="28"/>
        </w:rPr>
      </w:pPr>
    </w:p>
    <w:p w14:paraId="1EED41C5" w14:textId="77DFEA54" w:rsidR="00F655E8" w:rsidRPr="009C0B79" w:rsidRDefault="00F655E8" w:rsidP="001575C0">
      <w:pPr>
        <w:spacing w:after="136" w:line="259" w:lineRule="auto"/>
        <w:ind w:right="25"/>
        <w:rPr>
          <w:rFonts w:ascii="Times New Roman" w:hAnsi="Times New Roman" w:cs="Times New Roman"/>
          <w:sz w:val="28"/>
          <w:szCs w:val="28"/>
        </w:rPr>
      </w:pPr>
      <w:r w:rsidRPr="009C0B79">
        <w:rPr>
          <w:rFonts w:ascii="Times New Roman" w:hAnsi="Times New Roman" w:cs="Times New Roman"/>
          <w:sz w:val="28"/>
          <w:szCs w:val="28"/>
        </w:rPr>
        <w:t xml:space="preserve">Looking the other way, </w:t>
      </w:r>
      <w:proofErr w:type="gramStart"/>
      <w:r w:rsidRPr="009C0B79">
        <w:rPr>
          <w:rFonts w:ascii="Times New Roman" w:hAnsi="Times New Roman" w:cs="Times New Roman"/>
          <w:sz w:val="28"/>
          <w:szCs w:val="28"/>
        </w:rPr>
        <w:t>pretty sad</w:t>
      </w:r>
      <w:proofErr w:type="gramEnd"/>
      <w:r w:rsidRPr="009C0B79">
        <w:rPr>
          <w:rFonts w:ascii="Times New Roman" w:hAnsi="Times New Roman" w:cs="Times New Roman"/>
          <w:sz w:val="28"/>
          <w:szCs w:val="28"/>
        </w:rPr>
        <w:t xml:space="preserve"> looking street.</w:t>
      </w:r>
      <w:r w:rsidR="0097353D" w:rsidRPr="009C0B79">
        <w:rPr>
          <w:rFonts w:ascii="Times New Roman" w:hAnsi="Times New Roman" w:cs="Times New Roman"/>
          <w:sz w:val="28"/>
          <w:szCs w:val="28"/>
        </w:rPr>
        <w:t xml:space="preserve">       </w:t>
      </w:r>
      <w:r w:rsidRPr="009C0B79">
        <w:rPr>
          <w:rFonts w:ascii="Times New Roman" w:hAnsi="Times New Roman" w:cs="Times New Roman"/>
          <w:sz w:val="28"/>
          <w:szCs w:val="28"/>
        </w:rPr>
        <w:t xml:space="preserve">80 around Montgomery, then 231 south to the state line. </w:t>
      </w:r>
    </w:p>
    <w:p w14:paraId="3BA30B00" w14:textId="77777777" w:rsidR="00F655E8" w:rsidRPr="009C0B79" w:rsidRDefault="00F655E8" w:rsidP="004A5B3B">
      <w:pPr>
        <w:spacing w:after="0"/>
        <w:ind w:left="-5" w:right="89"/>
        <w:rPr>
          <w:rFonts w:ascii="Times New Roman" w:hAnsi="Times New Roman" w:cs="Times New Roman"/>
          <w:sz w:val="28"/>
          <w:szCs w:val="28"/>
        </w:rPr>
      </w:pPr>
    </w:p>
    <w:p w14:paraId="03192EF1" w14:textId="4C57AD3A" w:rsidR="004A5B3B" w:rsidRPr="009C0B79" w:rsidRDefault="001575C0" w:rsidP="004A5B3B">
      <w:pPr>
        <w:spacing w:after="0"/>
        <w:ind w:left="-5" w:right="89"/>
        <w:rPr>
          <w:rFonts w:ascii="Times New Roman" w:hAnsi="Times New Roman" w:cs="Times New Roman"/>
          <w:sz w:val="28"/>
          <w:szCs w:val="28"/>
        </w:rPr>
      </w:pPr>
      <w:r w:rsidRPr="009C0B79">
        <w:rPr>
          <w:rFonts w:ascii="Times New Roman" w:hAnsi="Times New Roman" w:cs="Times New Roman"/>
          <w:noProof/>
          <w:sz w:val="28"/>
          <w:szCs w:val="28"/>
        </w:rPr>
        <w:drawing>
          <wp:anchor distT="0" distB="0" distL="114300" distR="114300" simplePos="0" relativeHeight="251670528" behindDoc="0" locked="0" layoutInCell="1" allowOverlap="1" wp14:anchorId="5A9D65C8" wp14:editId="63569015">
            <wp:simplePos x="0" y="0"/>
            <wp:positionH relativeFrom="column">
              <wp:posOffset>0</wp:posOffset>
            </wp:positionH>
            <wp:positionV relativeFrom="paragraph">
              <wp:posOffset>225425</wp:posOffset>
            </wp:positionV>
            <wp:extent cx="3253740" cy="2590800"/>
            <wp:effectExtent l="0" t="0" r="3810" b="0"/>
            <wp:wrapThrough wrapText="bothSides">
              <wp:wrapPolygon edited="0">
                <wp:start x="0" y="0"/>
                <wp:lineTo x="0" y="21441"/>
                <wp:lineTo x="21499" y="21441"/>
                <wp:lineTo x="21499" y="0"/>
                <wp:lineTo x="0" y="0"/>
              </wp:wrapPolygon>
            </wp:wrapThrough>
            <wp:docPr id="1115" name="Picture 1115" descr="A blue sign with palm trees&#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115" name="Picture 1115" descr="A blue sign with palm trees&#10;&#10;Description automatically generated with medium confidenc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253740" cy="2590800"/>
                    </a:xfrm>
                    <a:prstGeom prst="rect">
                      <a:avLst/>
                    </a:prstGeom>
                  </pic:spPr>
                </pic:pic>
              </a:graphicData>
            </a:graphic>
            <wp14:sizeRelH relativeFrom="margin">
              <wp14:pctWidth>0</wp14:pctWidth>
            </wp14:sizeRelH>
            <wp14:sizeRelV relativeFrom="margin">
              <wp14:pctHeight>0</wp14:pctHeight>
            </wp14:sizeRelV>
          </wp:anchor>
        </w:drawing>
      </w:r>
    </w:p>
    <w:p w14:paraId="77B9033C" w14:textId="77777777" w:rsidR="004A5B3B" w:rsidRPr="009C0B79" w:rsidRDefault="004A5B3B" w:rsidP="004A5B3B">
      <w:pPr>
        <w:ind w:left="-5" w:right="89"/>
        <w:rPr>
          <w:rFonts w:ascii="Times New Roman" w:hAnsi="Times New Roman" w:cs="Times New Roman"/>
          <w:sz w:val="28"/>
          <w:szCs w:val="28"/>
        </w:rPr>
      </w:pPr>
    </w:p>
    <w:p w14:paraId="0FBE0E2F" w14:textId="68C88C42" w:rsidR="004A5B3B" w:rsidRPr="009C0B79" w:rsidRDefault="004A5B3B" w:rsidP="004A5B3B">
      <w:pPr>
        <w:spacing w:after="139" w:line="259" w:lineRule="auto"/>
        <w:ind w:right="25"/>
        <w:rPr>
          <w:rFonts w:ascii="Times New Roman" w:hAnsi="Times New Roman" w:cs="Times New Roman"/>
          <w:sz w:val="28"/>
          <w:szCs w:val="28"/>
        </w:rPr>
      </w:pPr>
      <w:r w:rsidRPr="009C0B79">
        <w:rPr>
          <w:rFonts w:ascii="Times New Roman" w:hAnsi="Times New Roman" w:cs="Times New Roman"/>
          <w:sz w:val="28"/>
          <w:szCs w:val="28"/>
        </w:rPr>
        <w:t xml:space="preserve">Last state going east! 10 in total so far. </w:t>
      </w:r>
    </w:p>
    <w:p w14:paraId="0932DE72" w14:textId="77777777" w:rsidR="004A5B3B" w:rsidRPr="009C0B79" w:rsidRDefault="004A5B3B" w:rsidP="004A5B3B">
      <w:pPr>
        <w:spacing w:after="0"/>
        <w:ind w:left="-5"/>
        <w:rPr>
          <w:rFonts w:ascii="Times New Roman" w:hAnsi="Times New Roman" w:cs="Times New Roman"/>
          <w:sz w:val="28"/>
          <w:szCs w:val="28"/>
        </w:rPr>
      </w:pPr>
      <w:r w:rsidRPr="009C0B79">
        <w:rPr>
          <w:rFonts w:ascii="Times New Roman" w:hAnsi="Times New Roman" w:cs="Times New Roman"/>
          <w:sz w:val="28"/>
          <w:szCs w:val="28"/>
        </w:rPr>
        <w:t xml:space="preserve">231 becomes 73, and then we jumped onto I10 into Tallahassee. </w:t>
      </w:r>
    </w:p>
    <w:p w14:paraId="7F8C65D2" w14:textId="77777777" w:rsidR="004A5B3B" w:rsidRPr="009C0B79" w:rsidRDefault="004A5B3B" w:rsidP="004A5B3B">
      <w:pPr>
        <w:spacing w:after="0"/>
        <w:ind w:left="-5"/>
        <w:rPr>
          <w:rFonts w:ascii="Times New Roman" w:hAnsi="Times New Roman" w:cs="Times New Roman"/>
          <w:sz w:val="28"/>
          <w:szCs w:val="28"/>
        </w:rPr>
      </w:pPr>
      <w:r w:rsidRPr="009C0B79">
        <w:rPr>
          <w:rFonts w:ascii="Times New Roman" w:hAnsi="Times New Roman" w:cs="Times New Roman"/>
          <w:sz w:val="28"/>
          <w:szCs w:val="28"/>
        </w:rPr>
        <w:t xml:space="preserve">Pretty flat hereabouts, some rolling hills in </w:t>
      </w:r>
      <w:proofErr w:type="gramStart"/>
      <w:r w:rsidRPr="009C0B79">
        <w:rPr>
          <w:rFonts w:ascii="Times New Roman" w:hAnsi="Times New Roman" w:cs="Times New Roman"/>
          <w:sz w:val="28"/>
          <w:szCs w:val="28"/>
        </w:rPr>
        <w:t>north east</w:t>
      </w:r>
      <w:proofErr w:type="gramEnd"/>
      <w:r w:rsidRPr="009C0B79">
        <w:rPr>
          <w:rFonts w:ascii="Times New Roman" w:hAnsi="Times New Roman" w:cs="Times New Roman"/>
          <w:sz w:val="28"/>
          <w:szCs w:val="28"/>
        </w:rPr>
        <w:t xml:space="preserve"> FL. </w:t>
      </w:r>
    </w:p>
    <w:p w14:paraId="482B2226" w14:textId="77777777" w:rsidR="004A5B3B" w:rsidRPr="009C0B79" w:rsidRDefault="004A5B3B" w:rsidP="004A5B3B">
      <w:pPr>
        <w:spacing w:after="0"/>
        <w:ind w:left="-5"/>
        <w:rPr>
          <w:rFonts w:ascii="Times New Roman" w:hAnsi="Times New Roman" w:cs="Times New Roman"/>
          <w:sz w:val="28"/>
          <w:szCs w:val="28"/>
        </w:rPr>
      </w:pPr>
      <w:r w:rsidRPr="009C0B79">
        <w:rPr>
          <w:rFonts w:ascii="Times New Roman" w:hAnsi="Times New Roman" w:cs="Times New Roman"/>
          <w:sz w:val="28"/>
          <w:szCs w:val="28"/>
        </w:rPr>
        <w:t xml:space="preserve">It got hot by </w:t>
      </w:r>
      <w:proofErr w:type="gramStart"/>
      <w:r w:rsidRPr="009C0B79">
        <w:rPr>
          <w:rFonts w:ascii="Times New Roman" w:hAnsi="Times New Roman" w:cs="Times New Roman"/>
          <w:sz w:val="28"/>
          <w:szCs w:val="28"/>
        </w:rPr>
        <w:t>11 am, and</w:t>
      </w:r>
      <w:proofErr w:type="gramEnd"/>
      <w:r w:rsidRPr="009C0B79">
        <w:rPr>
          <w:rFonts w:ascii="Times New Roman" w:hAnsi="Times New Roman" w:cs="Times New Roman"/>
          <w:sz w:val="28"/>
          <w:szCs w:val="28"/>
        </w:rPr>
        <w:t xml:space="preserve"> stayed between 85 &amp; 90F for the rest of the day. </w:t>
      </w:r>
    </w:p>
    <w:p w14:paraId="116A7D64" w14:textId="17536480" w:rsidR="004A5B3B" w:rsidRPr="009C0B79" w:rsidRDefault="004A5B3B" w:rsidP="001575C0">
      <w:pPr>
        <w:spacing w:after="0"/>
        <w:ind w:left="-5"/>
        <w:rPr>
          <w:rFonts w:ascii="Times New Roman" w:hAnsi="Times New Roman" w:cs="Times New Roman"/>
          <w:sz w:val="28"/>
          <w:szCs w:val="28"/>
        </w:rPr>
      </w:pPr>
      <w:r w:rsidRPr="009C0B79">
        <w:rPr>
          <w:rFonts w:ascii="Times New Roman" w:hAnsi="Times New Roman" w:cs="Times New Roman"/>
          <w:sz w:val="28"/>
          <w:szCs w:val="28"/>
        </w:rPr>
        <w:t>Cheapest gas $3.07</w:t>
      </w:r>
    </w:p>
    <w:p w14:paraId="21BCBE9C" w14:textId="77777777" w:rsidR="004A5B3B" w:rsidRPr="009C0B79" w:rsidRDefault="004A5B3B" w:rsidP="001575C0">
      <w:pPr>
        <w:pStyle w:val="Heading1"/>
        <w:rPr>
          <w:rFonts w:ascii="Times New Roman" w:eastAsia="Segoe UI" w:hAnsi="Times New Roman" w:cs="Times New Roman"/>
          <w:b/>
          <w:bCs w:val="0"/>
          <w:i w:val="0"/>
          <w:iCs/>
          <w:color w:val="auto"/>
          <w:sz w:val="28"/>
          <w:szCs w:val="28"/>
        </w:rPr>
      </w:pPr>
      <w:r w:rsidRPr="009C0B79">
        <w:rPr>
          <w:rFonts w:ascii="Times New Roman" w:hAnsi="Times New Roman" w:cs="Times New Roman"/>
          <w:b/>
          <w:bCs w:val="0"/>
          <w:i w:val="0"/>
          <w:iCs/>
          <w:color w:val="auto"/>
          <w:sz w:val="28"/>
          <w:szCs w:val="28"/>
        </w:rPr>
        <w:t>Day 13</w:t>
      </w:r>
      <w:r w:rsidRPr="009C0B79">
        <w:rPr>
          <w:rFonts w:ascii="Times New Roman" w:eastAsia="Segoe UI" w:hAnsi="Times New Roman" w:cs="Times New Roman"/>
          <w:b/>
          <w:bCs w:val="0"/>
          <w:i w:val="0"/>
          <w:iCs/>
          <w:color w:val="auto"/>
          <w:sz w:val="28"/>
          <w:szCs w:val="28"/>
        </w:rPr>
        <w:t xml:space="preserve"> </w:t>
      </w:r>
    </w:p>
    <w:p w14:paraId="60E92130" w14:textId="77777777" w:rsidR="004A5B3B" w:rsidRPr="009C0B79" w:rsidRDefault="004A5B3B" w:rsidP="004A5B3B">
      <w:pPr>
        <w:ind w:left="-5" w:right="89"/>
        <w:rPr>
          <w:rFonts w:ascii="Times New Roman" w:hAnsi="Times New Roman" w:cs="Times New Roman"/>
          <w:sz w:val="28"/>
          <w:szCs w:val="28"/>
        </w:rPr>
      </w:pPr>
      <w:r w:rsidRPr="009C0B79">
        <w:rPr>
          <w:rFonts w:ascii="Times New Roman" w:hAnsi="Times New Roman" w:cs="Times New Roman"/>
          <w:sz w:val="28"/>
          <w:szCs w:val="28"/>
        </w:rPr>
        <w:t xml:space="preserve">Need a good </w:t>
      </w:r>
      <w:proofErr w:type="gramStart"/>
      <w:r w:rsidRPr="009C0B79">
        <w:rPr>
          <w:rFonts w:ascii="Times New Roman" w:hAnsi="Times New Roman" w:cs="Times New Roman"/>
          <w:sz w:val="28"/>
          <w:szCs w:val="28"/>
        </w:rPr>
        <w:t>nights</w:t>
      </w:r>
      <w:proofErr w:type="gramEnd"/>
      <w:r w:rsidRPr="009C0B79">
        <w:rPr>
          <w:rFonts w:ascii="Times New Roman" w:hAnsi="Times New Roman" w:cs="Times New Roman"/>
          <w:sz w:val="28"/>
          <w:szCs w:val="28"/>
        </w:rPr>
        <w:t xml:space="preserve"> sleep. Feeling a bit tired today. Good thing </w:t>
      </w:r>
      <w:proofErr w:type="gramStart"/>
      <w:r w:rsidRPr="009C0B79">
        <w:rPr>
          <w:rFonts w:ascii="Times New Roman" w:hAnsi="Times New Roman" w:cs="Times New Roman"/>
          <w:sz w:val="28"/>
          <w:szCs w:val="28"/>
        </w:rPr>
        <w:t>its</w:t>
      </w:r>
      <w:proofErr w:type="gramEnd"/>
      <w:r w:rsidRPr="009C0B79">
        <w:rPr>
          <w:rFonts w:ascii="Times New Roman" w:hAnsi="Times New Roman" w:cs="Times New Roman"/>
          <w:sz w:val="28"/>
          <w:szCs w:val="28"/>
        </w:rPr>
        <w:t xml:space="preserve"> a short day. </w:t>
      </w:r>
    </w:p>
    <w:p w14:paraId="6AAB2951" w14:textId="77777777" w:rsidR="004A5B3B" w:rsidRPr="009C0B79" w:rsidRDefault="004A5B3B" w:rsidP="004A5B3B">
      <w:pPr>
        <w:spacing w:after="0"/>
        <w:ind w:left="-5" w:right="89"/>
        <w:rPr>
          <w:rFonts w:ascii="Times New Roman" w:hAnsi="Times New Roman" w:cs="Times New Roman"/>
          <w:sz w:val="28"/>
          <w:szCs w:val="28"/>
        </w:rPr>
      </w:pPr>
      <w:r w:rsidRPr="009C0B79">
        <w:rPr>
          <w:rFonts w:ascii="Times New Roman" w:hAnsi="Times New Roman" w:cs="Times New Roman"/>
          <w:sz w:val="28"/>
          <w:szCs w:val="28"/>
        </w:rPr>
        <w:t xml:space="preserve">East to St Augustine, I10 to 16.  Rain (!!) at Penny Farms on 16.  Florida is flat. </w:t>
      </w:r>
    </w:p>
    <w:p w14:paraId="435D046F" w14:textId="77777777" w:rsidR="004A5B3B" w:rsidRPr="009C0B79" w:rsidRDefault="004A5B3B" w:rsidP="004A5B3B">
      <w:pPr>
        <w:spacing w:after="0"/>
        <w:ind w:left="-5" w:right="89"/>
        <w:rPr>
          <w:rFonts w:ascii="Times New Roman" w:hAnsi="Times New Roman" w:cs="Times New Roman"/>
          <w:sz w:val="28"/>
          <w:szCs w:val="28"/>
        </w:rPr>
      </w:pPr>
      <w:r w:rsidRPr="009C0B79">
        <w:rPr>
          <w:rFonts w:ascii="Times New Roman" w:hAnsi="Times New Roman" w:cs="Times New Roman"/>
          <w:sz w:val="28"/>
          <w:szCs w:val="28"/>
        </w:rPr>
        <w:t xml:space="preserve">Florida has nice live oaks. Clear cuts, solar farms, billboards. </w:t>
      </w:r>
    </w:p>
    <w:p w14:paraId="627FE167" w14:textId="77777777" w:rsidR="004A5B3B" w:rsidRPr="009C0B79" w:rsidRDefault="004A5B3B" w:rsidP="004A5B3B">
      <w:pPr>
        <w:spacing w:after="0"/>
        <w:ind w:left="-5" w:right="1465"/>
        <w:rPr>
          <w:rFonts w:ascii="Times New Roman" w:hAnsi="Times New Roman" w:cs="Times New Roman"/>
          <w:sz w:val="28"/>
          <w:szCs w:val="28"/>
        </w:rPr>
      </w:pPr>
      <w:r w:rsidRPr="009C0B79">
        <w:rPr>
          <w:rFonts w:ascii="Times New Roman" w:hAnsi="Times New Roman" w:cs="Times New Roman"/>
          <w:sz w:val="28"/>
          <w:szCs w:val="28"/>
        </w:rPr>
        <w:t xml:space="preserve">Lots of poor driving habits, no one appears to know the left lane is for passing. Oil change at dealer in St Augustine. Over 4100 miles now. Cheapest fuel $3.36 </w:t>
      </w:r>
    </w:p>
    <w:p w14:paraId="5EF70668" w14:textId="77777777" w:rsidR="004A5B3B" w:rsidRPr="009C0B79" w:rsidRDefault="004A5B3B" w:rsidP="004A5B3B">
      <w:pPr>
        <w:pStyle w:val="Heading1"/>
        <w:ind w:left="-5"/>
        <w:rPr>
          <w:rFonts w:ascii="Times New Roman" w:eastAsia="Segoe UI" w:hAnsi="Times New Roman" w:cs="Times New Roman"/>
          <w:b/>
          <w:bCs w:val="0"/>
          <w:i w:val="0"/>
          <w:iCs/>
          <w:color w:val="auto"/>
          <w:sz w:val="28"/>
          <w:szCs w:val="28"/>
        </w:rPr>
      </w:pPr>
      <w:r w:rsidRPr="009C0B79">
        <w:rPr>
          <w:rFonts w:ascii="Times New Roman" w:hAnsi="Times New Roman" w:cs="Times New Roman"/>
          <w:b/>
          <w:bCs w:val="0"/>
          <w:i w:val="0"/>
          <w:iCs/>
          <w:color w:val="auto"/>
          <w:sz w:val="28"/>
          <w:szCs w:val="28"/>
        </w:rPr>
        <w:lastRenderedPageBreak/>
        <w:t>Day 14</w:t>
      </w:r>
      <w:r w:rsidRPr="009C0B79">
        <w:rPr>
          <w:rFonts w:ascii="Times New Roman" w:eastAsia="Segoe UI" w:hAnsi="Times New Roman" w:cs="Times New Roman"/>
          <w:b/>
          <w:bCs w:val="0"/>
          <w:i w:val="0"/>
          <w:iCs/>
          <w:color w:val="auto"/>
          <w:sz w:val="28"/>
          <w:szCs w:val="28"/>
        </w:rPr>
        <w:t xml:space="preserve"> </w:t>
      </w:r>
    </w:p>
    <w:p w14:paraId="45BDA364" w14:textId="77777777" w:rsidR="004A5B3B" w:rsidRPr="009C0B79" w:rsidRDefault="004A5B3B" w:rsidP="004A5B3B">
      <w:pPr>
        <w:spacing w:after="0" w:line="258" w:lineRule="auto"/>
        <w:ind w:left="-5" w:right="168"/>
        <w:rPr>
          <w:rFonts w:ascii="Times New Roman" w:hAnsi="Times New Roman" w:cs="Times New Roman"/>
          <w:sz w:val="28"/>
          <w:szCs w:val="28"/>
        </w:rPr>
      </w:pPr>
      <w:r w:rsidRPr="009C0B79">
        <w:rPr>
          <w:rFonts w:ascii="Times New Roman" w:eastAsia="Segoe UI" w:hAnsi="Times New Roman" w:cs="Times New Roman"/>
          <w:sz w:val="28"/>
          <w:szCs w:val="28"/>
        </w:rPr>
        <w:t>‘Familiar Names’</w:t>
      </w:r>
      <w:r w:rsidRPr="009C0B79">
        <w:rPr>
          <w:rFonts w:ascii="Times New Roman" w:hAnsi="Times New Roman" w:cs="Times New Roman"/>
          <w:sz w:val="28"/>
          <w:szCs w:val="28"/>
        </w:rPr>
        <w:t xml:space="preserve"> </w:t>
      </w:r>
    </w:p>
    <w:p w14:paraId="1732047A" w14:textId="77777777" w:rsidR="004A5B3B" w:rsidRPr="009C0B79" w:rsidRDefault="004A5B3B" w:rsidP="004A5B3B">
      <w:pPr>
        <w:spacing w:after="0"/>
        <w:ind w:left="-5" w:right="89"/>
        <w:rPr>
          <w:rFonts w:ascii="Times New Roman" w:hAnsi="Times New Roman" w:cs="Times New Roman"/>
          <w:sz w:val="28"/>
          <w:szCs w:val="28"/>
        </w:rPr>
      </w:pPr>
      <w:r w:rsidRPr="009C0B79">
        <w:rPr>
          <w:rFonts w:ascii="Times New Roman" w:hAnsi="Times New Roman" w:cs="Times New Roman"/>
          <w:sz w:val="28"/>
          <w:szCs w:val="28"/>
        </w:rPr>
        <w:t xml:space="preserve">Heading south from St Augustine to Florida City, about 360 miles. </w:t>
      </w:r>
    </w:p>
    <w:p w14:paraId="74E28B4B" w14:textId="77777777" w:rsidR="004A5B3B" w:rsidRPr="009C0B79" w:rsidRDefault="004A5B3B" w:rsidP="004A5B3B">
      <w:pPr>
        <w:spacing w:after="0"/>
        <w:ind w:left="-5" w:right="89"/>
        <w:rPr>
          <w:rFonts w:ascii="Times New Roman" w:hAnsi="Times New Roman" w:cs="Times New Roman"/>
          <w:sz w:val="28"/>
          <w:szCs w:val="28"/>
        </w:rPr>
      </w:pPr>
      <w:r w:rsidRPr="009C0B79">
        <w:rPr>
          <w:rFonts w:ascii="Times New Roman" w:hAnsi="Times New Roman" w:cs="Times New Roman"/>
          <w:sz w:val="28"/>
          <w:szCs w:val="28"/>
        </w:rPr>
        <w:t xml:space="preserve">Bad weather today, rain cells, lots of lightning and thunder. Temps remain in the high 80's. </w:t>
      </w:r>
    </w:p>
    <w:p w14:paraId="3206A752" w14:textId="77777777" w:rsidR="004A5B3B" w:rsidRPr="009C0B79" w:rsidRDefault="004A5B3B" w:rsidP="004A5B3B">
      <w:pPr>
        <w:spacing w:after="0"/>
        <w:ind w:left="-5" w:right="89"/>
        <w:rPr>
          <w:rFonts w:ascii="Times New Roman" w:hAnsi="Times New Roman" w:cs="Times New Roman"/>
          <w:sz w:val="28"/>
          <w:szCs w:val="28"/>
        </w:rPr>
      </w:pPr>
      <w:r w:rsidRPr="009C0B79">
        <w:rPr>
          <w:rFonts w:ascii="Times New Roman" w:hAnsi="Times New Roman" w:cs="Times New Roman"/>
          <w:sz w:val="28"/>
          <w:szCs w:val="28"/>
        </w:rPr>
        <w:t xml:space="preserve">Daytona Beach, Cape Canaveral, Palm Beach, Boca Raton, all names I know from film &amp; TV. In Fort Lauderdale I am looking for the Busted Flush as we cruise by </w:t>
      </w:r>
      <w:proofErr w:type="gramStart"/>
      <w:r w:rsidRPr="009C0B79">
        <w:rPr>
          <w:rFonts w:ascii="Times New Roman" w:hAnsi="Times New Roman" w:cs="Times New Roman"/>
          <w:sz w:val="28"/>
          <w:szCs w:val="28"/>
        </w:rPr>
        <w:t>marina's</w:t>
      </w:r>
      <w:proofErr w:type="gramEnd"/>
      <w:r w:rsidRPr="009C0B79">
        <w:rPr>
          <w:rFonts w:ascii="Times New Roman" w:hAnsi="Times New Roman" w:cs="Times New Roman"/>
          <w:sz w:val="28"/>
          <w:szCs w:val="28"/>
        </w:rPr>
        <w:t xml:space="preserve">, when going around Miami its Crocket &amp; Tubbs while listening to Smugglers Blues. </w:t>
      </w:r>
    </w:p>
    <w:p w14:paraId="444DBDFE" w14:textId="77777777" w:rsidR="004A5B3B" w:rsidRPr="009C0B79" w:rsidRDefault="004A5B3B" w:rsidP="004A5B3B">
      <w:pPr>
        <w:spacing w:after="0"/>
        <w:ind w:left="-5" w:right="89"/>
        <w:rPr>
          <w:rFonts w:ascii="Times New Roman" w:hAnsi="Times New Roman" w:cs="Times New Roman"/>
          <w:sz w:val="28"/>
          <w:szCs w:val="28"/>
        </w:rPr>
      </w:pPr>
      <w:r w:rsidRPr="009C0B79">
        <w:rPr>
          <w:rFonts w:ascii="Times New Roman" w:hAnsi="Times New Roman" w:cs="Times New Roman"/>
          <w:sz w:val="28"/>
          <w:szCs w:val="28"/>
        </w:rPr>
        <w:t xml:space="preserve">Took 997 to get a look at the Everglades. </w:t>
      </w:r>
    </w:p>
    <w:p w14:paraId="757EA4DE" w14:textId="77777777" w:rsidR="004A5B3B" w:rsidRPr="009C0B79" w:rsidRDefault="004A5B3B" w:rsidP="004A5B3B">
      <w:pPr>
        <w:spacing w:after="0"/>
        <w:ind w:left="-5" w:right="89"/>
        <w:rPr>
          <w:rFonts w:ascii="Times New Roman" w:hAnsi="Times New Roman" w:cs="Times New Roman"/>
          <w:sz w:val="28"/>
          <w:szCs w:val="28"/>
        </w:rPr>
      </w:pPr>
    </w:p>
    <w:p w14:paraId="73A57FCD" w14:textId="055FCEB9" w:rsidR="004A5B3B" w:rsidRPr="009C0B79" w:rsidRDefault="004A5B3B" w:rsidP="004A5B3B">
      <w:pPr>
        <w:spacing w:after="136" w:line="259" w:lineRule="auto"/>
        <w:ind w:right="25"/>
        <w:rPr>
          <w:rFonts w:ascii="Times New Roman" w:hAnsi="Times New Roman" w:cs="Times New Roman"/>
          <w:sz w:val="28"/>
          <w:szCs w:val="28"/>
        </w:rPr>
      </w:pPr>
      <w:r w:rsidRPr="009C0B79">
        <w:rPr>
          <w:rFonts w:ascii="Times New Roman" w:hAnsi="Times New Roman" w:cs="Times New Roman"/>
          <w:noProof/>
          <w:sz w:val="28"/>
          <w:szCs w:val="28"/>
        </w:rPr>
        <w:drawing>
          <wp:anchor distT="0" distB="0" distL="114300" distR="114300" simplePos="0" relativeHeight="251648000" behindDoc="0" locked="0" layoutInCell="1" allowOverlap="1" wp14:anchorId="09DAF73E" wp14:editId="49D9BE30">
            <wp:simplePos x="0" y="0"/>
            <wp:positionH relativeFrom="column">
              <wp:posOffset>0</wp:posOffset>
            </wp:positionH>
            <wp:positionV relativeFrom="paragraph">
              <wp:posOffset>-3810</wp:posOffset>
            </wp:positionV>
            <wp:extent cx="2659380" cy="1935480"/>
            <wp:effectExtent l="0" t="0" r="7620" b="7620"/>
            <wp:wrapThrough wrapText="bothSides">
              <wp:wrapPolygon edited="0">
                <wp:start x="0" y="0"/>
                <wp:lineTo x="0" y="21472"/>
                <wp:lineTo x="21507" y="21472"/>
                <wp:lineTo x="21507" y="0"/>
                <wp:lineTo x="0" y="0"/>
              </wp:wrapPolygon>
            </wp:wrapThrough>
            <wp:docPr id="1233" name="Picture 1233" descr="A picture containing text, outdoor, building, sky&#10;&#10;Description automatically generated"/>
            <wp:cNvGraphicFramePr/>
            <a:graphic xmlns:a="http://schemas.openxmlformats.org/drawingml/2006/main">
              <a:graphicData uri="http://schemas.openxmlformats.org/drawingml/2006/picture">
                <pic:pic xmlns:pic="http://schemas.openxmlformats.org/drawingml/2006/picture">
                  <pic:nvPicPr>
                    <pic:cNvPr id="1233" name="Picture 1233" descr="A picture containing text, outdoor, building, sky&#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659380" cy="1935480"/>
                    </a:xfrm>
                    <a:prstGeom prst="rect">
                      <a:avLst/>
                    </a:prstGeom>
                  </pic:spPr>
                </pic:pic>
              </a:graphicData>
            </a:graphic>
          </wp:anchor>
        </w:drawing>
      </w:r>
    </w:p>
    <w:p w14:paraId="2F24E318" w14:textId="77777777" w:rsidR="004A5B3B" w:rsidRPr="009C0B79" w:rsidRDefault="004A5B3B" w:rsidP="004A5B3B">
      <w:pPr>
        <w:spacing w:after="0"/>
        <w:ind w:left="-5" w:right="89"/>
        <w:rPr>
          <w:rFonts w:ascii="Times New Roman" w:hAnsi="Times New Roman" w:cs="Times New Roman"/>
          <w:sz w:val="28"/>
          <w:szCs w:val="28"/>
        </w:rPr>
      </w:pPr>
      <w:r w:rsidRPr="009C0B79">
        <w:rPr>
          <w:rFonts w:ascii="Times New Roman" w:hAnsi="Times New Roman" w:cs="Times New Roman"/>
          <w:sz w:val="28"/>
          <w:szCs w:val="28"/>
        </w:rPr>
        <w:t xml:space="preserve">Earlier in the day (before the rain started) while stopped in a rest area, came across this sign </w:t>
      </w:r>
      <w:r w:rsidRPr="009C0B79">
        <w:rPr>
          <w:rFonts w:ascii="Times New Roman" w:eastAsia="Segoe UI" w:hAnsi="Times New Roman" w:cs="Times New Roman"/>
          <w:sz w:val="28"/>
          <w:szCs w:val="28"/>
        </w:rPr>
        <w:t>–</w:t>
      </w:r>
      <w:r w:rsidRPr="009C0B79">
        <w:rPr>
          <w:rFonts w:ascii="Times New Roman" w:hAnsi="Times New Roman" w:cs="Times New Roman"/>
          <w:sz w:val="28"/>
          <w:szCs w:val="28"/>
        </w:rPr>
        <w:t xml:space="preserve"> </w:t>
      </w:r>
    </w:p>
    <w:p w14:paraId="3528E0DE" w14:textId="77777777" w:rsidR="004A5B3B" w:rsidRPr="009C0B79" w:rsidRDefault="004A5B3B" w:rsidP="004A5B3B">
      <w:pPr>
        <w:spacing w:after="3" w:line="258" w:lineRule="auto"/>
        <w:ind w:left="-5" w:right="168"/>
        <w:rPr>
          <w:rFonts w:ascii="Times New Roman" w:hAnsi="Times New Roman" w:cs="Times New Roman"/>
          <w:sz w:val="28"/>
          <w:szCs w:val="28"/>
        </w:rPr>
      </w:pPr>
      <w:r w:rsidRPr="009C0B79">
        <w:rPr>
          <w:rFonts w:ascii="Times New Roman" w:hAnsi="Times New Roman" w:cs="Times New Roman"/>
          <w:sz w:val="28"/>
          <w:szCs w:val="28"/>
        </w:rPr>
        <w:t xml:space="preserve">Dogs must be very confused by this sign. I know I was. </w:t>
      </w:r>
      <w:r w:rsidRPr="009C0B79">
        <w:rPr>
          <w:rFonts w:ascii="Times New Roman" w:eastAsia="Segoe UI" w:hAnsi="Times New Roman" w:cs="Times New Roman"/>
          <w:sz w:val="28"/>
          <w:szCs w:val="28"/>
        </w:rPr>
        <w:t>’</w:t>
      </w:r>
      <w:proofErr w:type="gramStart"/>
      <w:r w:rsidRPr="009C0B79">
        <w:rPr>
          <w:rFonts w:ascii="Times New Roman" w:eastAsia="Segoe UI" w:hAnsi="Times New Roman" w:cs="Times New Roman"/>
          <w:sz w:val="28"/>
          <w:szCs w:val="28"/>
        </w:rPr>
        <w:t>what</w:t>
      </w:r>
      <w:proofErr w:type="gramEnd"/>
      <w:r w:rsidRPr="009C0B79">
        <w:rPr>
          <w:rFonts w:ascii="Times New Roman" w:eastAsia="Segoe UI" w:hAnsi="Times New Roman" w:cs="Times New Roman"/>
          <w:sz w:val="28"/>
          <w:szCs w:val="28"/>
        </w:rPr>
        <w:t xml:space="preserve"> does that sign say?’</w:t>
      </w:r>
      <w:r w:rsidRPr="009C0B79">
        <w:rPr>
          <w:rFonts w:ascii="Times New Roman" w:hAnsi="Times New Roman" w:cs="Times New Roman"/>
          <w:sz w:val="28"/>
          <w:szCs w:val="28"/>
        </w:rPr>
        <w:t xml:space="preserve"> </w:t>
      </w:r>
    </w:p>
    <w:p w14:paraId="7C47739F" w14:textId="77777777" w:rsidR="004A5B3B" w:rsidRPr="009C0B79" w:rsidRDefault="004A5B3B" w:rsidP="004A5B3B">
      <w:pPr>
        <w:spacing w:after="164"/>
        <w:ind w:left="-5" w:right="89"/>
        <w:rPr>
          <w:rFonts w:ascii="Times New Roman" w:hAnsi="Times New Roman" w:cs="Times New Roman"/>
          <w:sz w:val="28"/>
          <w:szCs w:val="28"/>
        </w:rPr>
      </w:pPr>
    </w:p>
    <w:p w14:paraId="5C2B85D5" w14:textId="77777777" w:rsidR="004A5B3B" w:rsidRPr="009C0B79" w:rsidRDefault="004A5B3B" w:rsidP="004A5B3B">
      <w:pPr>
        <w:pStyle w:val="Heading1"/>
        <w:ind w:left="-5"/>
        <w:rPr>
          <w:rFonts w:ascii="Times New Roman" w:hAnsi="Times New Roman" w:cs="Times New Roman"/>
          <w:sz w:val="28"/>
          <w:szCs w:val="28"/>
        </w:rPr>
      </w:pPr>
    </w:p>
    <w:p w14:paraId="0CBA2BF3" w14:textId="77777777" w:rsidR="004A5B3B" w:rsidRPr="009C0B79" w:rsidRDefault="004A5B3B" w:rsidP="004A5B3B">
      <w:pPr>
        <w:pStyle w:val="Heading1"/>
        <w:ind w:left="-5"/>
        <w:rPr>
          <w:rFonts w:ascii="Times New Roman" w:hAnsi="Times New Roman" w:cs="Times New Roman"/>
          <w:sz w:val="28"/>
          <w:szCs w:val="28"/>
        </w:rPr>
      </w:pPr>
    </w:p>
    <w:p w14:paraId="4DE34B22" w14:textId="77777777" w:rsidR="004A5B3B" w:rsidRPr="00065D30" w:rsidRDefault="004A5B3B" w:rsidP="004A5B3B">
      <w:pPr>
        <w:ind w:left="-5" w:right="89"/>
        <w:rPr>
          <w:rFonts w:ascii="Times New Roman" w:hAnsi="Times New Roman" w:cs="Times New Roman"/>
          <w:b/>
          <w:bCs/>
          <w:sz w:val="28"/>
          <w:szCs w:val="28"/>
        </w:rPr>
      </w:pPr>
      <w:r w:rsidRPr="00065D30">
        <w:rPr>
          <w:rFonts w:ascii="Times New Roman" w:hAnsi="Times New Roman" w:cs="Times New Roman"/>
          <w:b/>
          <w:bCs/>
          <w:sz w:val="28"/>
          <w:szCs w:val="28"/>
        </w:rPr>
        <w:t>Day 15</w:t>
      </w:r>
    </w:p>
    <w:p w14:paraId="23C64580" w14:textId="77777777" w:rsidR="004A5B3B" w:rsidRPr="009C0B79" w:rsidRDefault="004A5B3B" w:rsidP="004A5B3B">
      <w:pPr>
        <w:ind w:left="-5" w:right="89"/>
        <w:rPr>
          <w:rFonts w:ascii="Times New Roman" w:hAnsi="Times New Roman" w:cs="Times New Roman"/>
          <w:sz w:val="28"/>
          <w:szCs w:val="28"/>
        </w:rPr>
      </w:pPr>
      <w:r w:rsidRPr="009C0B79">
        <w:rPr>
          <w:rFonts w:ascii="Times New Roman" w:eastAsia="Segoe UI" w:hAnsi="Times New Roman" w:cs="Times New Roman"/>
          <w:sz w:val="28"/>
          <w:szCs w:val="28"/>
        </w:rPr>
        <w:t>‘There and back’</w:t>
      </w:r>
      <w:r w:rsidRPr="009C0B79">
        <w:rPr>
          <w:rFonts w:ascii="Times New Roman" w:hAnsi="Times New Roman" w:cs="Times New Roman"/>
          <w:sz w:val="28"/>
          <w:szCs w:val="28"/>
        </w:rPr>
        <w:t xml:space="preserve"> </w:t>
      </w:r>
    </w:p>
    <w:p w14:paraId="0864F36E" w14:textId="77777777" w:rsidR="004A5B3B" w:rsidRPr="009C0B79" w:rsidRDefault="004A5B3B" w:rsidP="004A5B3B">
      <w:pPr>
        <w:ind w:left="-5" w:right="89"/>
        <w:rPr>
          <w:rFonts w:ascii="Times New Roman" w:hAnsi="Times New Roman" w:cs="Times New Roman"/>
          <w:sz w:val="28"/>
          <w:szCs w:val="28"/>
        </w:rPr>
      </w:pPr>
      <w:proofErr w:type="gramStart"/>
      <w:r w:rsidRPr="009C0B79">
        <w:rPr>
          <w:rFonts w:ascii="Times New Roman" w:hAnsi="Times New Roman" w:cs="Times New Roman"/>
          <w:sz w:val="28"/>
          <w:szCs w:val="28"/>
        </w:rPr>
        <w:t>Its</w:t>
      </w:r>
      <w:proofErr w:type="gramEnd"/>
      <w:r w:rsidRPr="009C0B79">
        <w:rPr>
          <w:rFonts w:ascii="Times New Roman" w:hAnsi="Times New Roman" w:cs="Times New Roman"/>
          <w:sz w:val="28"/>
          <w:szCs w:val="28"/>
        </w:rPr>
        <w:t xml:space="preserve"> about 125 miles from Florida City to Key West. </w:t>
      </w:r>
    </w:p>
    <w:p w14:paraId="23DB71B8" w14:textId="77777777" w:rsidR="004A5B3B" w:rsidRPr="009C0B79" w:rsidRDefault="004A5B3B" w:rsidP="004A5B3B">
      <w:pPr>
        <w:spacing w:after="79"/>
        <w:ind w:left="-5" w:right="89"/>
        <w:rPr>
          <w:rFonts w:ascii="Times New Roman" w:hAnsi="Times New Roman" w:cs="Times New Roman"/>
          <w:sz w:val="28"/>
          <w:szCs w:val="28"/>
        </w:rPr>
      </w:pPr>
      <w:r w:rsidRPr="009C0B79">
        <w:rPr>
          <w:rFonts w:ascii="Times New Roman" w:hAnsi="Times New Roman" w:cs="Times New Roman"/>
          <w:sz w:val="28"/>
          <w:szCs w:val="28"/>
        </w:rPr>
        <w:t xml:space="preserve">Highway 1. No tolls. The day started with a crazy person passing me on the right shoulder as I was doing 65 in a 55 zone, I guess I wasn't going fast enough. After that experience, I saw turn/merge lanes being used as passing lanes, more passing on the right shoulder and generally very bad behaviour from vehicles, all with Florida plates. But enough about that. There are very beautiful parts on this highway. There </w:t>
      </w:r>
      <w:proofErr w:type="gramStart"/>
      <w:r w:rsidRPr="009C0B79">
        <w:rPr>
          <w:rFonts w:ascii="Times New Roman" w:hAnsi="Times New Roman" w:cs="Times New Roman"/>
          <w:sz w:val="28"/>
          <w:szCs w:val="28"/>
        </w:rPr>
        <w:t>many</w:t>
      </w:r>
      <w:proofErr w:type="gramEnd"/>
      <w:r w:rsidRPr="009C0B79">
        <w:rPr>
          <w:rFonts w:ascii="Times New Roman" w:hAnsi="Times New Roman" w:cs="Times New Roman"/>
          <w:sz w:val="28"/>
          <w:szCs w:val="28"/>
        </w:rPr>
        <w:t xml:space="preserve"> bridges, the </w:t>
      </w:r>
      <w:proofErr w:type="gramStart"/>
      <w:r w:rsidRPr="009C0B79">
        <w:rPr>
          <w:rFonts w:ascii="Times New Roman" w:hAnsi="Times New Roman" w:cs="Times New Roman"/>
          <w:sz w:val="28"/>
          <w:szCs w:val="28"/>
        </w:rPr>
        <w:t>seven mile</w:t>
      </w:r>
      <w:proofErr w:type="gramEnd"/>
      <w:r w:rsidRPr="009C0B79">
        <w:rPr>
          <w:rFonts w:ascii="Times New Roman" w:hAnsi="Times New Roman" w:cs="Times New Roman"/>
          <w:sz w:val="28"/>
          <w:szCs w:val="28"/>
        </w:rPr>
        <w:t xml:space="preserve"> bridge is like a mini version of the bridge at Astoria OR. </w:t>
      </w:r>
    </w:p>
    <w:p w14:paraId="34A66082" w14:textId="77777777" w:rsidR="004A5B3B" w:rsidRPr="009C0B79" w:rsidRDefault="004A5B3B" w:rsidP="004A5B3B">
      <w:pPr>
        <w:spacing w:after="0" w:line="259" w:lineRule="auto"/>
        <w:ind w:right="25"/>
        <w:rPr>
          <w:rFonts w:ascii="Times New Roman" w:eastAsia="Calibri" w:hAnsi="Times New Roman" w:cs="Times New Roman"/>
          <w:color w:val="000000"/>
          <w:sz w:val="28"/>
          <w:szCs w:val="28"/>
        </w:rPr>
      </w:pPr>
      <w:r w:rsidRPr="009C0B79">
        <w:rPr>
          <w:rFonts w:ascii="Times New Roman" w:hAnsi="Times New Roman" w:cs="Times New Roman"/>
          <w:noProof/>
          <w:sz w:val="28"/>
          <w:szCs w:val="28"/>
        </w:rPr>
        <w:lastRenderedPageBreak/>
        <w:drawing>
          <wp:inline distT="0" distB="0" distL="0" distR="0" wp14:anchorId="6327B0A1" wp14:editId="04AFF44C">
            <wp:extent cx="2317750" cy="1924050"/>
            <wp:effectExtent l="0" t="0" r="6350" b="0"/>
            <wp:docPr id="1275" name="Picture 1275" descr="A plaque on a bridge&#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1275" name="Picture 1275" descr="A plaque on a bridge&#10;&#10;Description automatically generated with low confidence"/>
                    <pic:cNvPicPr/>
                  </pic:nvPicPr>
                  <pic:blipFill>
                    <a:blip r:embed="rId38"/>
                    <a:stretch>
                      <a:fillRect/>
                    </a:stretch>
                  </pic:blipFill>
                  <pic:spPr>
                    <a:xfrm>
                      <a:off x="0" y="0"/>
                      <a:ext cx="2317750" cy="1924050"/>
                    </a:xfrm>
                    <a:prstGeom prst="rect">
                      <a:avLst/>
                    </a:prstGeom>
                  </pic:spPr>
                </pic:pic>
              </a:graphicData>
            </a:graphic>
          </wp:inline>
        </w:drawing>
      </w:r>
      <w:r w:rsidRPr="009C0B79">
        <w:rPr>
          <w:rFonts w:ascii="Times New Roman" w:eastAsia="Calibri" w:hAnsi="Times New Roman" w:cs="Times New Roman"/>
          <w:color w:val="000000"/>
          <w:sz w:val="28"/>
          <w:szCs w:val="28"/>
        </w:rPr>
        <w:t xml:space="preserve">           </w:t>
      </w:r>
      <w:r w:rsidRPr="009C0B79">
        <w:rPr>
          <w:rFonts w:ascii="Times New Roman" w:hAnsi="Times New Roman" w:cs="Times New Roman"/>
          <w:noProof/>
          <w:sz w:val="28"/>
          <w:szCs w:val="28"/>
        </w:rPr>
        <w:drawing>
          <wp:inline distT="0" distB="0" distL="0" distR="0" wp14:anchorId="6D3BB8FC" wp14:editId="27349049">
            <wp:extent cx="2336800" cy="1949450"/>
            <wp:effectExtent l="0" t="0" r="6350" b="0"/>
            <wp:docPr id="1280" name="Picture 1280" descr="A picture containing outdoor, sky, grass, cloud&#10;&#10;Description automatically generated"/>
            <wp:cNvGraphicFramePr/>
            <a:graphic xmlns:a="http://schemas.openxmlformats.org/drawingml/2006/main">
              <a:graphicData uri="http://schemas.openxmlformats.org/drawingml/2006/picture">
                <pic:pic xmlns:pic="http://schemas.openxmlformats.org/drawingml/2006/picture">
                  <pic:nvPicPr>
                    <pic:cNvPr id="1280" name="Picture 1280" descr="A picture containing outdoor, sky, grass, cloud&#10;&#10;Description automatically generated"/>
                    <pic:cNvPicPr/>
                  </pic:nvPicPr>
                  <pic:blipFill>
                    <a:blip r:embed="rId39"/>
                    <a:stretch>
                      <a:fillRect/>
                    </a:stretch>
                  </pic:blipFill>
                  <pic:spPr>
                    <a:xfrm>
                      <a:off x="0" y="0"/>
                      <a:ext cx="2336800" cy="1949450"/>
                    </a:xfrm>
                    <a:prstGeom prst="rect">
                      <a:avLst/>
                    </a:prstGeom>
                  </pic:spPr>
                </pic:pic>
              </a:graphicData>
            </a:graphic>
          </wp:inline>
        </w:drawing>
      </w:r>
    </w:p>
    <w:p w14:paraId="6DD12BB2" w14:textId="77777777" w:rsidR="004A5B3B" w:rsidRPr="009C0B79" w:rsidRDefault="004A5B3B" w:rsidP="004A5B3B">
      <w:pPr>
        <w:spacing w:after="0" w:line="259" w:lineRule="auto"/>
        <w:ind w:right="25"/>
        <w:rPr>
          <w:rFonts w:ascii="Times New Roman" w:hAnsi="Times New Roman" w:cs="Times New Roman"/>
          <w:sz w:val="28"/>
          <w:szCs w:val="28"/>
        </w:rPr>
      </w:pPr>
      <w:r w:rsidRPr="009C0B79">
        <w:rPr>
          <w:rFonts w:ascii="Times New Roman" w:eastAsia="Calibri" w:hAnsi="Times New Roman" w:cs="Times New Roman"/>
          <w:color w:val="000000"/>
          <w:sz w:val="28"/>
          <w:szCs w:val="28"/>
        </w:rPr>
        <w:t xml:space="preserve"> </w:t>
      </w:r>
    </w:p>
    <w:p w14:paraId="0C864F04" w14:textId="77777777" w:rsidR="004A5B3B" w:rsidRPr="009C0B79" w:rsidRDefault="004A5B3B" w:rsidP="004A5B3B">
      <w:pPr>
        <w:ind w:left="-5" w:right="89"/>
        <w:rPr>
          <w:rFonts w:ascii="Times New Roman" w:hAnsi="Times New Roman" w:cs="Times New Roman"/>
          <w:sz w:val="28"/>
          <w:szCs w:val="28"/>
        </w:rPr>
      </w:pPr>
      <w:r w:rsidRPr="009C0B79">
        <w:rPr>
          <w:rFonts w:ascii="Times New Roman" w:hAnsi="Times New Roman" w:cs="Times New Roman"/>
          <w:sz w:val="28"/>
          <w:szCs w:val="28"/>
        </w:rPr>
        <w:t xml:space="preserve">South end of </w:t>
      </w:r>
      <w:proofErr w:type="gramStart"/>
      <w:r w:rsidRPr="009C0B79">
        <w:rPr>
          <w:rFonts w:ascii="Times New Roman" w:hAnsi="Times New Roman" w:cs="Times New Roman"/>
          <w:sz w:val="28"/>
          <w:szCs w:val="28"/>
        </w:rPr>
        <w:t>7 mile</w:t>
      </w:r>
      <w:proofErr w:type="gramEnd"/>
      <w:r w:rsidRPr="009C0B79">
        <w:rPr>
          <w:rFonts w:ascii="Times New Roman" w:hAnsi="Times New Roman" w:cs="Times New Roman"/>
          <w:sz w:val="28"/>
          <w:szCs w:val="28"/>
        </w:rPr>
        <w:t xml:space="preserve"> bridge on the right, restored chunk of old bridge on the left. </w:t>
      </w:r>
    </w:p>
    <w:p w14:paraId="17920FF7" w14:textId="77777777" w:rsidR="004A5B3B" w:rsidRPr="009C0B79" w:rsidRDefault="004A5B3B" w:rsidP="004A5B3B">
      <w:pPr>
        <w:spacing w:after="0" w:line="259" w:lineRule="auto"/>
        <w:rPr>
          <w:rFonts w:ascii="Times New Roman" w:hAnsi="Times New Roman" w:cs="Times New Roman"/>
          <w:sz w:val="28"/>
          <w:szCs w:val="28"/>
        </w:rPr>
      </w:pPr>
      <w:r w:rsidRPr="009C0B79">
        <w:rPr>
          <w:rFonts w:ascii="Times New Roman" w:hAnsi="Times New Roman" w:cs="Times New Roman"/>
          <w:noProof/>
          <w:sz w:val="28"/>
          <w:szCs w:val="28"/>
        </w:rPr>
        <w:drawing>
          <wp:inline distT="0" distB="0" distL="0" distR="0" wp14:anchorId="26901A5C" wp14:editId="01500D19">
            <wp:extent cx="2819400" cy="2432050"/>
            <wp:effectExtent l="0" t="0" r="0" b="6350"/>
            <wp:docPr id="1291" name="Picture 1291" descr="A bridge over water with trees&#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1291" name="Picture 1291" descr="A bridge over water with trees&#10;&#10;Description automatically generated with low confidence"/>
                    <pic:cNvPicPr/>
                  </pic:nvPicPr>
                  <pic:blipFill>
                    <a:blip r:embed="rId40"/>
                    <a:stretch>
                      <a:fillRect/>
                    </a:stretch>
                  </pic:blipFill>
                  <pic:spPr>
                    <a:xfrm>
                      <a:off x="0" y="0"/>
                      <a:ext cx="2819400" cy="2432050"/>
                    </a:xfrm>
                    <a:prstGeom prst="rect">
                      <a:avLst/>
                    </a:prstGeom>
                  </pic:spPr>
                </pic:pic>
              </a:graphicData>
            </a:graphic>
          </wp:inline>
        </w:drawing>
      </w:r>
      <w:r w:rsidRPr="009C0B79">
        <w:rPr>
          <w:rFonts w:ascii="Times New Roman" w:hAnsi="Times New Roman" w:cs="Times New Roman"/>
          <w:sz w:val="28"/>
          <w:szCs w:val="28"/>
        </w:rPr>
        <w:t xml:space="preserve">        </w:t>
      </w:r>
      <w:r w:rsidRPr="009C0B79">
        <w:rPr>
          <w:rFonts w:ascii="Times New Roman" w:hAnsi="Times New Roman" w:cs="Times New Roman"/>
          <w:noProof/>
          <w:sz w:val="28"/>
          <w:szCs w:val="28"/>
        </w:rPr>
        <w:drawing>
          <wp:inline distT="0" distB="0" distL="0" distR="0" wp14:anchorId="77132B1B" wp14:editId="35699F66">
            <wp:extent cx="2520950" cy="2457450"/>
            <wp:effectExtent l="0" t="0" r="0" b="0"/>
            <wp:docPr id="1296" name="Picture 1296" descr="A picture containing outdoor, tree, water, sky&#10;&#10;Description automatically generated"/>
            <wp:cNvGraphicFramePr/>
            <a:graphic xmlns:a="http://schemas.openxmlformats.org/drawingml/2006/main">
              <a:graphicData uri="http://schemas.openxmlformats.org/drawingml/2006/picture">
                <pic:pic xmlns:pic="http://schemas.openxmlformats.org/drawingml/2006/picture">
                  <pic:nvPicPr>
                    <pic:cNvPr id="1296" name="Picture 1296" descr="A picture containing outdoor, tree, water, sky&#10;&#10;Description automatically generated"/>
                    <pic:cNvPicPr/>
                  </pic:nvPicPr>
                  <pic:blipFill>
                    <a:blip r:embed="rId41"/>
                    <a:stretch>
                      <a:fillRect/>
                    </a:stretch>
                  </pic:blipFill>
                  <pic:spPr>
                    <a:xfrm>
                      <a:off x="0" y="0"/>
                      <a:ext cx="2520950" cy="2457450"/>
                    </a:xfrm>
                    <a:prstGeom prst="rect">
                      <a:avLst/>
                    </a:prstGeom>
                  </pic:spPr>
                </pic:pic>
              </a:graphicData>
            </a:graphic>
          </wp:inline>
        </w:drawing>
      </w:r>
    </w:p>
    <w:p w14:paraId="597B4375" w14:textId="77777777" w:rsidR="004A5B3B" w:rsidRPr="009C0B79" w:rsidRDefault="004A5B3B" w:rsidP="004A5B3B">
      <w:pPr>
        <w:spacing w:after="263" w:line="259" w:lineRule="auto"/>
        <w:rPr>
          <w:rFonts w:ascii="Times New Roman" w:hAnsi="Times New Roman" w:cs="Times New Roman"/>
          <w:sz w:val="28"/>
          <w:szCs w:val="28"/>
        </w:rPr>
      </w:pPr>
    </w:p>
    <w:p w14:paraId="68D7B957" w14:textId="77777777" w:rsidR="004A5B3B" w:rsidRPr="009C0B79" w:rsidRDefault="004A5B3B" w:rsidP="004A5B3B">
      <w:pPr>
        <w:ind w:left="-5" w:right="89"/>
        <w:rPr>
          <w:rFonts w:ascii="Times New Roman" w:hAnsi="Times New Roman" w:cs="Times New Roman"/>
          <w:sz w:val="28"/>
          <w:szCs w:val="28"/>
        </w:rPr>
      </w:pPr>
      <w:r w:rsidRPr="009C0B79">
        <w:rPr>
          <w:rFonts w:ascii="Times New Roman" w:hAnsi="Times New Roman" w:cs="Times New Roman"/>
          <w:sz w:val="28"/>
          <w:szCs w:val="28"/>
        </w:rPr>
        <w:t xml:space="preserve">There is swampland. I think this is the piece that people keep trying to sell me. </w:t>
      </w:r>
    </w:p>
    <w:p w14:paraId="36EE36A4" w14:textId="77777777" w:rsidR="004A5B3B" w:rsidRPr="009C0B79" w:rsidRDefault="004A5B3B" w:rsidP="004A5B3B">
      <w:pPr>
        <w:spacing w:after="0" w:line="259" w:lineRule="auto"/>
        <w:rPr>
          <w:rFonts w:ascii="Times New Roman" w:hAnsi="Times New Roman" w:cs="Times New Roman"/>
          <w:sz w:val="28"/>
          <w:szCs w:val="28"/>
        </w:rPr>
      </w:pPr>
      <w:r w:rsidRPr="009C0B79">
        <w:rPr>
          <w:rFonts w:ascii="Times New Roman" w:hAnsi="Times New Roman" w:cs="Times New Roman"/>
          <w:sz w:val="28"/>
          <w:szCs w:val="28"/>
        </w:rPr>
        <w:t xml:space="preserve"> </w:t>
      </w:r>
    </w:p>
    <w:p w14:paraId="6BB30AF7" w14:textId="77777777" w:rsidR="004A5B3B" w:rsidRPr="009C0B79" w:rsidRDefault="004A5B3B" w:rsidP="004A5B3B">
      <w:pPr>
        <w:ind w:left="-5" w:right="89"/>
        <w:rPr>
          <w:rFonts w:ascii="Times New Roman" w:hAnsi="Times New Roman" w:cs="Times New Roman"/>
          <w:sz w:val="28"/>
          <w:szCs w:val="28"/>
        </w:rPr>
      </w:pPr>
      <w:r w:rsidRPr="009C0B79">
        <w:rPr>
          <w:rFonts w:ascii="Times New Roman" w:hAnsi="Times New Roman" w:cs="Times New Roman"/>
          <w:noProof/>
          <w:sz w:val="28"/>
          <w:szCs w:val="28"/>
        </w:rPr>
        <w:lastRenderedPageBreak/>
        <w:drawing>
          <wp:anchor distT="0" distB="0" distL="114300" distR="114300" simplePos="0" relativeHeight="251660288" behindDoc="0" locked="0" layoutInCell="1" allowOverlap="1" wp14:anchorId="3014E359" wp14:editId="16792EA9">
            <wp:simplePos x="0" y="0"/>
            <wp:positionH relativeFrom="column">
              <wp:posOffset>-104140</wp:posOffset>
            </wp:positionH>
            <wp:positionV relativeFrom="paragraph">
              <wp:posOffset>345440</wp:posOffset>
            </wp:positionV>
            <wp:extent cx="2534920" cy="2625090"/>
            <wp:effectExtent l="0" t="0" r="0" b="3810"/>
            <wp:wrapThrough wrapText="bothSides">
              <wp:wrapPolygon edited="0">
                <wp:start x="0" y="0"/>
                <wp:lineTo x="0" y="21475"/>
                <wp:lineTo x="21427" y="21475"/>
                <wp:lineTo x="21427" y="0"/>
                <wp:lineTo x="0" y="0"/>
              </wp:wrapPolygon>
            </wp:wrapThrough>
            <wp:docPr id="1771039823" name="Picture 1771039823" descr="A lizard on a rock&#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310" name="Picture 1310" descr="A lizard on a rock&#10;&#10;Description automatically generated with medium confidenc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534920" cy="2625090"/>
                    </a:xfrm>
                    <a:prstGeom prst="rect">
                      <a:avLst/>
                    </a:prstGeom>
                  </pic:spPr>
                </pic:pic>
              </a:graphicData>
            </a:graphic>
            <wp14:sizeRelH relativeFrom="margin">
              <wp14:pctWidth>0</wp14:pctWidth>
            </wp14:sizeRelH>
            <wp14:sizeRelV relativeFrom="margin">
              <wp14:pctHeight>0</wp14:pctHeight>
            </wp14:sizeRelV>
          </wp:anchor>
        </w:drawing>
      </w:r>
      <w:r w:rsidRPr="009C0B79">
        <w:rPr>
          <w:rFonts w:ascii="Times New Roman" w:hAnsi="Times New Roman" w:cs="Times New Roman"/>
          <w:sz w:val="28"/>
          <w:szCs w:val="28"/>
        </w:rPr>
        <w:t xml:space="preserve">Some critters I met along the way </w:t>
      </w:r>
      <w:r w:rsidRPr="009C0B79">
        <w:rPr>
          <w:rFonts w:ascii="Times New Roman" w:eastAsia="Segoe UI" w:hAnsi="Times New Roman" w:cs="Times New Roman"/>
          <w:sz w:val="28"/>
          <w:szCs w:val="28"/>
        </w:rPr>
        <w:t>–</w:t>
      </w:r>
      <w:r w:rsidRPr="009C0B79">
        <w:rPr>
          <w:rFonts w:ascii="Times New Roman" w:hAnsi="Times New Roman" w:cs="Times New Roman"/>
          <w:sz w:val="28"/>
          <w:szCs w:val="28"/>
        </w:rPr>
        <w:t xml:space="preserve"> </w:t>
      </w:r>
    </w:p>
    <w:p w14:paraId="4EB89A51" w14:textId="77777777" w:rsidR="004A5B3B" w:rsidRPr="009C0B79" w:rsidRDefault="004A5B3B" w:rsidP="004A5B3B">
      <w:pPr>
        <w:ind w:left="-5" w:right="89"/>
        <w:rPr>
          <w:rFonts w:ascii="Times New Roman" w:hAnsi="Times New Roman" w:cs="Times New Roman"/>
          <w:sz w:val="28"/>
          <w:szCs w:val="28"/>
        </w:rPr>
      </w:pPr>
      <w:r w:rsidRPr="009C0B79">
        <w:rPr>
          <w:rFonts w:ascii="Times New Roman" w:hAnsi="Times New Roman" w:cs="Times New Roman"/>
          <w:noProof/>
          <w:sz w:val="28"/>
          <w:szCs w:val="28"/>
        </w:rPr>
        <w:drawing>
          <wp:anchor distT="0" distB="0" distL="114300" distR="114300" simplePos="0" relativeHeight="251662336" behindDoc="0" locked="0" layoutInCell="1" allowOverlap="1" wp14:anchorId="5D780E64" wp14:editId="41FFD107">
            <wp:simplePos x="0" y="0"/>
            <wp:positionH relativeFrom="margin">
              <wp:posOffset>3269615</wp:posOffset>
            </wp:positionH>
            <wp:positionV relativeFrom="paragraph">
              <wp:posOffset>4445</wp:posOffset>
            </wp:positionV>
            <wp:extent cx="2507615" cy="2548890"/>
            <wp:effectExtent l="0" t="0" r="6985" b="3810"/>
            <wp:wrapThrough wrapText="bothSides">
              <wp:wrapPolygon edited="0">
                <wp:start x="0" y="0"/>
                <wp:lineTo x="0" y="21471"/>
                <wp:lineTo x="21496" y="21471"/>
                <wp:lineTo x="21496" y="0"/>
                <wp:lineTo x="0" y="0"/>
              </wp:wrapPolygon>
            </wp:wrapThrough>
            <wp:docPr id="1315" name="Picture 1315" descr="A green iguana in the grass&#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1315" name="Picture 1315" descr="A green iguana in the grass&#10;&#10;Description automatically generated with low confidenc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507615" cy="2548890"/>
                    </a:xfrm>
                    <a:prstGeom prst="rect">
                      <a:avLst/>
                    </a:prstGeom>
                  </pic:spPr>
                </pic:pic>
              </a:graphicData>
            </a:graphic>
            <wp14:sizeRelH relativeFrom="margin">
              <wp14:pctWidth>0</wp14:pctWidth>
            </wp14:sizeRelH>
            <wp14:sizeRelV relativeFrom="margin">
              <wp14:pctHeight>0</wp14:pctHeight>
            </wp14:sizeRelV>
          </wp:anchor>
        </w:drawing>
      </w:r>
    </w:p>
    <w:p w14:paraId="1B05078B" w14:textId="77777777" w:rsidR="004A5B3B" w:rsidRPr="009C0B79" w:rsidRDefault="004A5B3B" w:rsidP="004A5B3B">
      <w:pPr>
        <w:spacing w:after="0" w:line="259" w:lineRule="auto"/>
        <w:rPr>
          <w:rFonts w:ascii="Times New Roman" w:hAnsi="Times New Roman" w:cs="Times New Roman"/>
          <w:sz w:val="28"/>
          <w:szCs w:val="28"/>
        </w:rPr>
      </w:pPr>
      <w:r w:rsidRPr="009C0B79">
        <w:rPr>
          <w:rFonts w:ascii="Times New Roman" w:hAnsi="Times New Roman" w:cs="Times New Roman"/>
          <w:sz w:val="28"/>
          <w:szCs w:val="28"/>
        </w:rPr>
        <w:t xml:space="preserve">                                    </w:t>
      </w:r>
    </w:p>
    <w:p w14:paraId="2AFF2B7A" w14:textId="77777777" w:rsidR="004A5B3B" w:rsidRPr="009C0B79" w:rsidRDefault="004A5B3B" w:rsidP="004A5B3B">
      <w:pPr>
        <w:spacing w:after="0" w:line="259" w:lineRule="auto"/>
        <w:rPr>
          <w:rFonts w:ascii="Times New Roman" w:hAnsi="Times New Roman" w:cs="Times New Roman"/>
          <w:sz w:val="28"/>
          <w:szCs w:val="28"/>
        </w:rPr>
      </w:pPr>
    </w:p>
    <w:p w14:paraId="1A33A1D8" w14:textId="77777777" w:rsidR="004A5B3B" w:rsidRPr="009C0B79" w:rsidRDefault="004A5B3B" w:rsidP="004A5B3B">
      <w:pPr>
        <w:spacing w:after="0" w:line="259" w:lineRule="auto"/>
        <w:rPr>
          <w:rFonts w:ascii="Times New Roman" w:hAnsi="Times New Roman" w:cs="Times New Roman"/>
          <w:sz w:val="28"/>
          <w:szCs w:val="28"/>
        </w:rPr>
      </w:pPr>
      <w:r w:rsidRPr="009C0B79">
        <w:rPr>
          <w:rFonts w:ascii="Times New Roman" w:hAnsi="Times New Roman" w:cs="Times New Roman"/>
          <w:sz w:val="28"/>
          <w:szCs w:val="28"/>
        </w:rPr>
        <w:t xml:space="preserve">  </w:t>
      </w:r>
    </w:p>
    <w:p w14:paraId="49D489A0" w14:textId="77777777" w:rsidR="004A5B3B" w:rsidRPr="009C0B79" w:rsidRDefault="004A5B3B" w:rsidP="004A5B3B">
      <w:pPr>
        <w:spacing w:after="0" w:line="259" w:lineRule="auto"/>
        <w:rPr>
          <w:rFonts w:ascii="Times New Roman" w:hAnsi="Times New Roman" w:cs="Times New Roman"/>
          <w:sz w:val="28"/>
          <w:szCs w:val="28"/>
        </w:rPr>
      </w:pPr>
    </w:p>
    <w:p w14:paraId="79B094C4" w14:textId="77777777" w:rsidR="004A5B3B" w:rsidRDefault="004A5B3B" w:rsidP="004A5B3B">
      <w:pPr>
        <w:tabs>
          <w:tab w:val="left" w:pos="1170"/>
        </w:tabs>
        <w:spacing w:after="0" w:line="259" w:lineRule="auto"/>
        <w:rPr>
          <w:rFonts w:ascii="Times New Roman" w:hAnsi="Times New Roman" w:cs="Times New Roman"/>
          <w:sz w:val="28"/>
          <w:szCs w:val="28"/>
        </w:rPr>
      </w:pPr>
    </w:p>
    <w:p w14:paraId="30BF2F5F" w14:textId="77777777" w:rsidR="001575C0" w:rsidRDefault="001575C0" w:rsidP="004A5B3B">
      <w:pPr>
        <w:tabs>
          <w:tab w:val="left" w:pos="1170"/>
        </w:tabs>
        <w:spacing w:after="0" w:line="259" w:lineRule="auto"/>
        <w:rPr>
          <w:rFonts w:ascii="Times New Roman" w:hAnsi="Times New Roman" w:cs="Times New Roman"/>
          <w:sz w:val="28"/>
          <w:szCs w:val="28"/>
        </w:rPr>
      </w:pPr>
    </w:p>
    <w:p w14:paraId="71EDE270" w14:textId="77777777" w:rsidR="001575C0" w:rsidRDefault="001575C0" w:rsidP="004A5B3B">
      <w:pPr>
        <w:tabs>
          <w:tab w:val="left" w:pos="1170"/>
        </w:tabs>
        <w:spacing w:after="0" w:line="259" w:lineRule="auto"/>
        <w:rPr>
          <w:rFonts w:ascii="Times New Roman" w:hAnsi="Times New Roman" w:cs="Times New Roman"/>
          <w:sz w:val="28"/>
          <w:szCs w:val="28"/>
        </w:rPr>
      </w:pPr>
    </w:p>
    <w:p w14:paraId="12D550A1" w14:textId="77777777" w:rsidR="001575C0" w:rsidRDefault="001575C0" w:rsidP="004A5B3B">
      <w:pPr>
        <w:tabs>
          <w:tab w:val="left" w:pos="1170"/>
        </w:tabs>
        <w:spacing w:after="0" w:line="259" w:lineRule="auto"/>
        <w:rPr>
          <w:rFonts w:ascii="Times New Roman" w:hAnsi="Times New Roman" w:cs="Times New Roman"/>
          <w:sz w:val="28"/>
          <w:szCs w:val="28"/>
        </w:rPr>
      </w:pPr>
    </w:p>
    <w:p w14:paraId="65C09D45" w14:textId="77777777" w:rsidR="001575C0" w:rsidRDefault="001575C0" w:rsidP="004A5B3B">
      <w:pPr>
        <w:tabs>
          <w:tab w:val="left" w:pos="1170"/>
        </w:tabs>
        <w:spacing w:after="0" w:line="259" w:lineRule="auto"/>
        <w:rPr>
          <w:rFonts w:ascii="Times New Roman" w:hAnsi="Times New Roman" w:cs="Times New Roman"/>
          <w:sz w:val="28"/>
          <w:szCs w:val="28"/>
        </w:rPr>
      </w:pPr>
    </w:p>
    <w:p w14:paraId="214A4F26" w14:textId="77777777" w:rsidR="001575C0" w:rsidRDefault="001575C0" w:rsidP="004A5B3B">
      <w:pPr>
        <w:tabs>
          <w:tab w:val="left" w:pos="1170"/>
        </w:tabs>
        <w:spacing w:after="0" w:line="259" w:lineRule="auto"/>
        <w:rPr>
          <w:rFonts w:ascii="Times New Roman" w:hAnsi="Times New Roman" w:cs="Times New Roman"/>
          <w:sz w:val="28"/>
          <w:szCs w:val="28"/>
        </w:rPr>
      </w:pPr>
    </w:p>
    <w:p w14:paraId="2190F8BA" w14:textId="77777777" w:rsidR="001575C0" w:rsidRPr="009C0B79" w:rsidRDefault="001575C0" w:rsidP="004A5B3B">
      <w:pPr>
        <w:tabs>
          <w:tab w:val="left" w:pos="1170"/>
        </w:tabs>
        <w:spacing w:after="0" w:line="259" w:lineRule="auto"/>
        <w:rPr>
          <w:rFonts w:ascii="Times New Roman" w:hAnsi="Times New Roman" w:cs="Times New Roman"/>
          <w:sz w:val="28"/>
          <w:szCs w:val="28"/>
        </w:rPr>
      </w:pPr>
    </w:p>
    <w:p w14:paraId="064814A6" w14:textId="77777777" w:rsidR="004A5B3B" w:rsidRPr="009C0B79" w:rsidRDefault="004A5B3B" w:rsidP="004A5B3B">
      <w:pPr>
        <w:spacing w:after="139" w:line="259" w:lineRule="auto"/>
        <w:ind w:right="25"/>
        <w:rPr>
          <w:rFonts w:ascii="Times New Roman" w:hAnsi="Times New Roman" w:cs="Times New Roman"/>
          <w:sz w:val="28"/>
          <w:szCs w:val="28"/>
        </w:rPr>
      </w:pPr>
      <w:r w:rsidRPr="009C0B79">
        <w:rPr>
          <w:rFonts w:ascii="Times New Roman" w:hAnsi="Times New Roman" w:cs="Times New Roman"/>
          <w:noProof/>
          <w:sz w:val="28"/>
          <w:szCs w:val="28"/>
        </w:rPr>
        <w:drawing>
          <wp:inline distT="0" distB="0" distL="0" distR="0" wp14:anchorId="0FA6871D" wp14:editId="029A1332">
            <wp:extent cx="2844800" cy="2603500"/>
            <wp:effectExtent l="0" t="0" r="0" b="6350"/>
            <wp:docPr id="1320" name="Picture 1320" descr="A lobster statue on top of a car&#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320" name="Picture 1320" descr="A lobster statue on top of a car&#10;&#10;Description automatically generated with medium confidence"/>
                    <pic:cNvPicPr/>
                  </pic:nvPicPr>
                  <pic:blipFill>
                    <a:blip r:embed="rId44"/>
                    <a:stretch>
                      <a:fillRect/>
                    </a:stretch>
                  </pic:blipFill>
                  <pic:spPr>
                    <a:xfrm>
                      <a:off x="0" y="0"/>
                      <a:ext cx="2844800" cy="2603500"/>
                    </a:xfrm>
                    <a:prstGeom prst="rect">
                      <a:avLst/>
                    </a:prstGeom>
                  </pic:spPr>
                </pic:pic>
              </a:graphicData>
            </a:graphic>
          </wp:inline>
        </w:drawing>
      </w:r>
      <w:r w:rsidRPr="009C0B79">
        <w:rPr>
          <w:rFonts w:ascii="Times New Roman" w:eastAsia="Calibri" w:hAnsi="Times New Roman" w:cs="Times New Roman"/>
          <w:color w:val="000000"/>
          <w:sz w:val="28"/>
          <w:szCs w:val="28"/>
        </w:rPr>
        <w:t xml:space="preserve"> </w:t>
      </w:r>
    </w:p>
    <w:p w14:paraId="164CD815" w14:textId="77777777" w:rsidR="004A5B3B" w:rsidRPr="009C0B79" w:rsidRDefault="004A5B3B" w:rsidP="004A5B3B">
      <w:pPr>
        <w:ind w:left="-5" w:right="89"/>
        <w:rPr>
          <w:rFonts w:ascii="Times New Roman" w:hAnsi="Times New Roman" w:cs="Times New Roman"/>
          <w:sz w:val="28"/>
          <w:szCs w:val="28"/>
        </w:rPr>
      </w:pPr>
      <w:r w:rsidRPr="009C0B79">
        <w:rPr>
          <w:rFonts w:ascii="Times New Roman" w:hAnsi="Times New Roman" w:cs="Times New Roman"/>
          <w:sz w:val="28"/>
          <w:szCs w:val="28"/>
        </w:rPr>
        <w:t>(</w:t>
      </w:r>
      <w:proofErr w:type="gramStart"/>
      <w:r w:rsidRPr="009C0B79">
        <w:rPr>
          <w:rFonts w:ascii="Times New Roman" w:hAnsi="Times New Roman" w:cs="Times New Roman"/>
          <w:sz w:val="28"/>
          <w:szCs w:val="28"/>
        </w:rPr>
        <w:t>no</w:t>
      </w:r>
      <w:proofErr w:type="gramEnd"/>
      <w:r w:rsidRPr="009C0B79">
        <w:rPr>
          <w:rFonts w:ascii="Times New Roman" w:hAnsi="Times New Roman" w:cs="Times New Roman"/>
          <w:sz w:val="28"/>
          <w:szCs w:val="28"/>
        </w:rPr>
        <w:t xml:space="preserve"> idea how long this guys tail might be) </w:t>
      </w:r>
    </w:p>
    <w:p w14:paraId="1D0A64D0" w14:textId="77777777" w:rsidR="004A5B3B" w:rsidRPr="009C0B79" w:rsidRDefault="004A5B3B" w:rsidP="004A5B3B">
      <w:pPr>
        <w:ind w:left="-5" w:right="89"/>
        <w:rPr>
          <w:rFonts w:ascii="Times New Roman" w:hAnsi="Times New Roman" w:cs="Times New Roman"/>
          <w:sz w:val="28"/>
          <w:szCs w:val="28"/>
        </w:rPr>
      </w:pPr>
      <w:r w:rsidRPr="009C0B79">
        <w:rPr>
          <w:rFonts w:ascii="Times New Roman" w:hAnsi="Times New Roman" w:cs="Times New Roman"/>
          <w:sz w:val="28"/>
          <w:szCs w:val="28"/>
        </w:rPr>
        <w:t xml:space="preserve">Then there are miles of what looks like one big strip mall of gas stations, tackle shops, motels, and restaurants. Lots of variety. The speed limits are in constant change from between 30 and 55. Lots of 40 and 45 mph sections. Lots of speed enforcement too. When we finally got to Key </w:t>
      </w:r>
      <w:proofErr w:type="gramStart"/>
      <w:r w:rsidRPr="009C0B79">
        <w:rPr>
          <w:rFonts w:ascii="Times New Roman" w:hAnsi="Times New Roman" w:cs="Times New Roman"/>
          <w:sz w:val="28"/>
          <w:szCs w:val="28"/>
        </w:rPr>
        <w:t>West</w:t>
      </w:r>
      <w:proofErr w:type="gramEnd"/>
      <w:r w:rsidRPr="009C0B79">
        <w:rPr>
          <w:rFonts w:ascii="Times New Roman" w:hAnsi="Times New Roman" w:cs="Times New Roman"/>
          <w:sz w:val="28"/>
          <w:szCs w:val="28"/>
        </w:rPr>
        <w:t xml:space="preserve"> I felt like we had just ridden an obstacle course by motorcycle. And gas prices go like this (north to south) Florida City - $3.36, Key Largo $3.25, Key West $4.45. </w:t>
      </w:r>
    </w:p>
    <w:p w14:paraId="32CA4878" w14:textId="77777777" w:rsidR="004A5B3B" w:rsidRPr="009C0B79" w:rsidRDefault="004A5B3B" w:rsidP="004A5B3B">
      <w:pPr>
        <w:spacing w:after="0" w:line="259" w:lineRule="auto"/>
        <w:rPr>
          <w:rFonts w:ascii="Times New Roman" w:hAnsi="Times New Roman" w:cs="Times New Roman"/>
          <w:sz w:val="28"/>
          <w:szCs w:val="28"/>
        </w:rPr>
      </w:pPr>
      <w:r w:rsidRPr="009C0B79">
        <w:rPr>
          <w:rFonts w:ascii="Times New Roman" w:hAnsi="Times New Roman" w:cs="Times New Roman"/>
          <w:sz w:val="28"/>
          <w:szCs w:val="28"/>
        </w:rPr>
        <w:lastRenderedPageBreak/>
        <w:t xml:space="preserve"> Key West is a touristy, interesting city. Lots to see, do, and eat. I </w:t>
      </w:r>
      <w:proofErr w:type="gramStart"/>
      <w:r w:rsidRPr="009C0B79">
        <w:rPr>
          <w:rFonts w:ascii="Times New Roman" w:hAnsi="Times New Roman" w:cs="Times New Roman"/>
          <w:sz w:val="28"/>
          <w:szCs w:val="28"/>
        </w:rPr>
        <w:t>cant</w:t>
      </w:r>
      <w:proofErr w:type="gramEnd"/>
      <w:r w:rsidRPr="009C0B79">
        <w:rPr>
          <w:rFonts w:ascii="Times New Roman" w:hAnsi="Times New Roman" w:cs="Times New Roman"/>
          <w:sz w:val="28"/>
          <w:szCs w:val="28"/>
        </w:rPr>
        <w:t xml:space="preserve"> imagine how busy it </w:t>
      </w:r>
      <w:r w:rsidRPr="009C0B79">
        <w:rPr>
          <w:rFonts w:ascii="Times New Roman" w:eastAsia="Segoe UI" w:hAnsi="Times New Roman" w:cs="Times New Roman"/>
          <w:sz w:val="28"/>
          <w:szCs w:val="28"/>
        </w:rPr>
        <w:t>must be in peak season. We were told Sept is off season, and few places were ‘closed till Oct’</w:t>
      </w:r>
      <w:r w:rsidRPr="009C0B79">
        <w:rPr>
          <w:rFonts w:ascii="Times New Roman" w:hAnsi="Times New Roman" w:cs="Times New Roman"/>
          <w:sz w:val="28"/>
          <w:szCs w:val="28"/>
        </w:rPr>
        <w:t xml:space="preserve">. </w:t>
      </w:r>
    </w:p>
    <w:p w14:paraId="154AF352" w14:textId="77777777" w:rsidR="004A5B3B" w:rsidRPr="009C0B79" w:rsidRDefault="004A5B3B" w:rsidP="004A5B3B">
      <w:pPr>
        <w:ind w:left="-5" w:right="89"/>
        <w:rPr>
          <w:rFonts w:ascii="Times New Roman" w:hAnsi="Times New Roman" w:cs="Times New Roman"/>
          <w:sz w:val="28"/>
          <w:szCs w:val="28"/>
        </w:rPr>
      </w:pPr>
      <w:r w:rsidRPr="009C0B79">
        <w:rPr>
          <w:rFonts w:ascii="Times New Roman" w:hAnsi="Times New Roman" w:cs="Times New Roman"/>
          <w:sz w:val="28"/>
          <w:szCs w:val="28"/>
        </w:rPr>
        <w:t xml:space="preserve">The obligatory shots </w:t>
      </w:r>
      <w:r w:rsidRPr="009C0B79">
        <w:rPr>
          <w:rFonts w:ascii="Times New Roman" w:eastAsia="Segoe UI" w:hAnsi="Times New Roman" w:cs="Times New Roman"/>
          <w:sz w:val="28"/>
          <w:szCs w:val="28"/>
        </w:rPr>
        <w:t>–</w:t>
      </w:r>
      <w:r w:rsidRPr="009C0B79">
        <w:rPr>
          <w:rFonts w:ascii="Times New Roman" w:hAnsi="Times New Roman" w:cs="Times New Roman"/>
          <w:sz w:val="28"/>
          <w:szCs w:val="28"/>
        </w:rPr>
        <w:t xml:space="preserve"> </w:t>
      </w:r>
    </w:p>
    <w:p w14:paraId="77654E74" w14:textId="77777777" w:rsidR="004A5B3B" w:rsidRPr="009C0B79" w:rsidRDefault="004A5B3B" w:rsidP="004A5B3B">
      <w:pPr>
        <w:spacing w:after="0" w:line="259" w:lineRule="auto"/>
        <w:jc w:val="both"/>
        <w:rPr>
          <w:rFonts w:ascii="Times New Roman" w:eastAsia="Calibri" w:hAnsi="Times New Roman" w:cs="Times New Roman"/>
          <w:color w:val="000000"/>
          <w:sz w:val="28"/>
          <w:szCs w:val="28"/>
        </w:rPr>
      </w:pPr>
      <w:r w:rsidRPr="009C0B79">
        <w:rPr>
          <w:rFonts w:ascii="Times New Roman" w:hAnsi="Times New Roman" w:cs="Times New Roman"/>
          <w:noProof/>
          <w:sz w:val="28"/>
          <w:szCs w:val="28"/>
        </w:rPr>
        <w:drawing>
          <wp:inline distT="0" distB="0" distL="0" distR="0" wp14:anchorId="6BDF065B" wp14:editId="6603BCCE">
            <wp:extent cx="2611582" cy="2473036"/>
            <wp:effectExtent l="0" t="0" r="0" b="3810"/>
            <wp:docPr id="1366" name="Picture 1366" descr="A picture containing outdoor, text, signage, traffic sign&#10;&#10;Description automatically generated"/>
            <wp:cNvGraphicFramePr/>
            <a:graphic xmlns:a="http://schemas.openxmlformats.org/drawingml/2006/main">
              <a:graphicData uri="http://schemas.openxmlformats.org/drawingml/2006/picture">
                <pic:pic xmlns:pic="http://schemas.openxmlformats.org/drawingml/2006/picture">
                  <pic:nvPicPr>
                    <pic:cNvPr id="1366" name="Picture 1366" descr="A picture containing outdoor, text, signage, traffic sign&#10;&#10;Description automatically generated"/>
                    <pic:cNvPicPr/>
                  </pic:nvPicPr>
                  <pic:blipFill>
                    <a:blip r:embed="rId45"/>
                    <a:stretch>
                      <a:fillRect/>
                    </a:stretch>
                  </pic:blipFill>
                  <pic:spPr>
                    <a:xfrm>
                      <a:off x="0" y="0"/>
                      <a:ext cx="2627873" cy="2488463"/>
                    </a:xfrm>
                    <a:prstGeom prst="rect">
                      <a:avLst/>
                    </a:prstGeom>
                  </pic:spPr>
                </pic:pic>
              </a:graphicData>
            </a:graphic>
          </wp:inline>
        </w:drawing>
      </w:r>
      <w:r w:rsidRPr="009C0B79">
        <w:rPr>
          <w:rFonts w:ascii="Times New Roman" w:eastAsia="Calibri" w:hAnsi="Times New Roman" w:cs="Times New Roman"/>
          <w:color w:val="000000"/>
          <w:sz w:val="28"/>
          <w:szCs w:val="28"/>
        </w:rPr>
        <w:t xml:space="preserve">                   </w:t>
      </w:r>
      <w:r w:rsidRPr="009C0B79">
        <w:rPr>
          <w:rFonts w:ascii="Times New Roman" w:hAnsi="Times New Roman" w:cs="Times New Roman"/>
          <w:noProof/>
          <w:sz w:val="28"/>
          <w:szCs w:val="28"/>
        </w:rPr>
        <w:drawing>
          <wp:inline distT="0" distB="0" distL="0" distR="0" wp14:anchorId="386F2365" wp14:editId="1AADBD80">
            <wp:extent cx="2660073" cy="2292927"/>
            <wp:effectExtent l="0" t="0" r="6985" b="0"/>
            <wp:docPr id="1371" name="Picture 1371" descr="A couple of people on a motorcycle&#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1371" name="Picture 1371" descr="A couple of people on a motorcycle&#10;&#10;Description automatically generated with low confidence"/>
                    <pic:cNvPicPr/>
                  </pic:nvPicPr>
                  <pic:blipFill>
                    <a:blip r:embed="rId46"/>
                    <a:stretch>
                      <a:fillRect/>
                    </a:stretch>
                  </pic:blipFill>
                  <pic:spPr>
                    <a:xfrm>
                      <a:off x="0" y="0"/>
                      <a:ext cx="2671349" cy="2302646"/>
                    </a:xfrm>
                    <a:prstGeom prst="rect">
                      <a:avLst/>
                    </a:prstGeom>
                  </pic:spPr>
                </pic:pic>
              </a:graphicData>
            </a:graphic>
          </wp:inline>
        </w:drawing>
      </w:r>
    </w:p>
    <w:p w14:paraId="047FA4CA" w14:textId="77777777" w:rsidR="004A5B3B" w:rsidRPr="009C0B79" w:rsidRDefault="004A5B3B" w:rsidP="004A5B3B">
      <w:pPr>
        <w:spacing w:after="0" w:line="259" w:lineRule="auto"/>
        <w:jc w:val="both"/>
        <w:rPr>
          <w:rFonts w:ascii="Times New Roman" w:eastAsia="Calibri" w:hAnsi="Times New Roman" w:cs="Times New Roman"/>
          <w:color w:val="000000"/>
          <w:sz w:val="28"/>
          <w:szCs w:val="28"/>
        </w:rPr>
      </w:pPr>
      <w:r w:rsidRPr="009C0B79">
        <w:rPr>
          <w:rFonts w:ascii="Times New Roman" w:eastAsia="Calibri" w:hAnsi="Times New Roman" w:cs="Times New Roman"/>
          <w:color w:val="000000"/>
          <w:sz w:val="28"/>
          <w:szCs w:val="28"/>
        </w:rPr>
        <w:t xml:space="preserve">   </w:t>
      </w:r>
    </w:p>
    <w:p w14:paraId="2FE19B8C" w14:textId="77777777" w:rsidR="004A5B3B" w:rsidRPr="009C0B79" w:rsidRDefault="004A5B3B" w:rsidP="004A5B3B">
      <w:pPr>
        <w:spacing w:after="0" w:line="259" w:lineRule="auto"/>
        <w:jc w:val="both"/>
        <w:rPr>
          <w:rFonts w:ascii="Times New Roman" w:hAnsi="Times New Roman" w:cs="Times New Roman"/>
          <w:sz w:val="28"/>
          <w:szCs w:val="28"/>
        </w:rPr>
      </w:pPr>
    </w:p>
    <w:p w14:paraId="6DB021AB" w14:textId="77777777" w:rsidR="001575C0" w:rsidRDefault="004A5B3B" w:rsidP="004A5B3B">
      <w:pPr>
        <w:spacing w:after="139" w:line="259" w:lineRule="auto"/>
        <w:ind w:right="25"/>
        <w:rPr>
          <w:rFonts w:ascii="Times New Roman" w:hAnsi="Times New Roman" w:cs="Times New Roman"/>
          <w:sz w:val="28"/>
          <w:szCs w:val="28"/>
        </w:rPr>
      </w:pPr>
      <w:r w:rsidRPr="009C0B79">
        <w:rPr>
          <w:rFonts w:ascii="Times New Roman" w:eastAsia="Calibri" w:hAnsi="Times New Roman" w:cs="Times New Roman"/>
          <w:color w:val="000000"/>
          <w:sz w:val="28"/>
          <w:szCs w:val="28"/>
        </w:rPr>
        <w:t xml:space="preserve"> </w:t>
      </w:r>
      <w:r w:rsidRPr="009C0B79">
        <w:rPr>
          <w:rFonts w:ascii="Times New Roman" w:hAnsi="Times New Roman" w:cs="Times New Roman"/>
          <w:sz w:val="28"/>
          <w:szCs w:val="28"/>
        </w:rPr>
        <w:t xml:space="preserve">There was a block long line to snap a photo. Cars stop in the middle of the intersection, roll down a window and take a photo. </w:t>
      </w:r>
      <w:proofErr w:type="gramStart"/>
      <w:r w:rsidRPr="009C0B79">
        <w:rPr>
          <w:rFonts w:ascii="Times New Roman" w:hAnsi="Times New Roman" w:cs="Times New Roman"/>
          <w:sz w:val="28"/>
          <w:szCs w:val="28"/>
        </w:rPr>
        <w:t>Its</w:t>
      </w:r>
      <w:proofErr w:type="gramEnd"/>
      <w:r w:rsidRPr="009C0B79">
        <w:rPr>
          <w:rFonts w:ascii="Times New Roman" w:hAnsi="Times New Roman" w:cs="Times New Roman"/>
          <w:sz w:val="28"/>
          <w:szCs w:val="28"/>
        </w:rPr>
        <w:t xml:space="preserve"> madness, but no one seemed to mind. (Ah, the young lady </w:t>
      </w:r>
      <w:r w:rsidR="00F22B6D" w:rsidRPr="009C0B79">
        <w:rPr>
          <w:rFonts w:ascii="Times New Roman" w:hAnsi="Times New Roman" w:cs="Times New Roman"/>
          <w:sz w:val="28"/>
          <w:szCs w:val="28"/>
        </w:rPr>
        <w:t>isn’t</w:t>
      </w:r>
      <w:r w:rsidRPr="009C0B79">
        <w:rPr>
          <w:rFonts w:ascii="Times New Roman" w:hAnsi="Times New Roman" w:cs="Times New Roman"/>
          <w:sz w:val="28"/>
          <w:szCs w:val="28"/>
        </w:rPr>
        <w:t xml:space="preserve"> travelling with me; 3 guys were taking her photo, one must be her boyfriend) It did rain a bit here &amp; there on the way back. Temps were around 90F, humidity the same. On the return journey we took Card Sound Road (in North Key Largo) instead of 1. </w:t>
      </w:r>
    </w:p>
    <w:p w14:paraId="78B3BFE7" w14:textId="77777777" w:rsidR="001575C0" w:rsidRDefault="001575C0" w:rsidP="004A5B3B">
      <w:pPr>
        <w:spacing w:after="139" w:line="259" w:lineRule="auto"/>
        <w:ind w:right="25"/>
        <w:rPr>
          <w:rFonts w:ascii="Times New Roman" w:hAnsi="Times New Roman" w:cs="Times New Roman"/>
          <w:sz w:val="28"/>
          <w:szCs w:val="28"/>
        </w:rPr>
      </w:pPr>
    </w:p>
    <w:p w14:paraId="44F7A42E" w14:textId="47205ABC" w:rsidR="004A5B3B" w:rsidRPr="009C0B79" w:rsidRDefault="004A5B3B" w:rsidP="001575C0">
      <w:pPr>
        <w:spacing w:after="139" w:line="259" w:lineRule="auto"/>
        <w:ind w:right="25"/>
        <w:rPr>
          <w:rFonts w:ascii="Times New Roman" w:hAnsi="Times New Roman" w:cs="Times New Roman"/>
          <w:sz w:val="28"/>
          <w:szCs w:val="28"/>
        </w:rPr>
      </w:pPr>
      <w:r w:rsidRPr="009C0B79">
        <w:rPr>
          <w:rFonts w:ascii="Times New Roman" w:hAnsi="Times New Roman" w:cs="Times New Roman"/>
          <w:sz w:val="28"/>
          <w:szCs w:val="28"/>
        </w:rPr>
        <w:t xml:space="preserve">It was suggested to eat at Alabama Jacks on Card Sound.   </w:t>
      </w:r>
    </w:p>
    <w:p w14:paraId="6B6243B6" w14:textId="77777777" w:rsidR="004A5B3B" w:rsidRDefault="004A5B3B" w:rsidP="004A5B3B">
      <w:pPr>
        <w:spacing w:after="165"/>
        <w:ind w:left="-5" w:right="89"/>
        <w:rPr>
          <w:rFonts w:ascii="Times New Roman" w:eastAsia="Calibri" w:hAnsi="Times New Roman" w:cs="Times New Roman"/>
          <w:color w:val="000000"/>
          <w:sz w:val="28"/>
          <w:szCs w:val="28"/>
        </w:rPr>
      </w:pPr>
      <w:r w:rsidRPr="009C0B79">
        <w:rPr>
          <w:rFonts w:ascii="Times New Roman" w:hAnsi="Times New Roman" w:cs="Times New Roman"/>
          <w:sz w:val="28"/>
          <w:szCs w:val="28"/>
        </w:rPr>
        <w:t>Don’t bother, this place requires a full set of shots and a can of roach powder before entering.</w:t>
      </w:r>
      <w:r w:rsidRPr="009C0B79">
        <w:rPr>
          <w:rFonts w:ascii="Times New Roman" w:eastAsia="Calibri" w:hAnsi="Times New Roman" w:cs="Times New Roman"/>
          <w:color w:val="000000"/>
          <w:sz w:val="28"/>
          <w:szCs w:val="28"/>
        </w:rPr>
        <w:t xml:space="preserve"> </w:t>
      </w:r>
    </w:p>
    <w:p w14:paraId="7156E124" w14:textId="2667B4CF" w:rsidR="001575C0" w:rsidRPr="009C0B79" w:rsidRDefault="001575C0" w:rsidP="004A5B3B">
      <w:pPr>
        <w:spacing w:after="165"/>
        <w:ind w:left="-5" w:right="89"/>
        <w:rPr>
          <w:rFonts w:ascii="Times New Roman" w:hAnsi="Times New Roman" w:cs="Times New Roman"/>
          <w:sz w:val="28"/>
          <w:szCs w:val="28"/>
        </w:rPr>
      </w:pPr>
      <w:r w:rsidRPr="009C0B79">
        <w:rPr>
          <w:rFonts w:ascii="Times New Roman" w:hAnsi="Times New Roman" w:cs="Times New Roman"/>
          <w:noProof/>
          <w:sz w:val="28"/>
          <w:szCs w:val="28"/>
        </w:rPr>
        <w:drawing>
          <wp:anchor distT="0" distB="0" distL="114300" distR="114300" simplePos="0" relativeHeight="251672576" behindDoc="0" locked="0" layoutInCell="1" allowOverlap="1" wp14:anchorId="73902E0E" wp14:editId="7D43CC83">
            <wp:simplePos x="0" y="0"/>
            <wp:positionH relativeFrom="column">
              <wp:posOffset>0</wp:posOffset>
            </wp:positionH>
            <wp:positionV relativeFrom="paragraph">
              <wp:posOffset>-892175</wp:posOffset>
            </wp:positionV>
            <wp:extent cx="3175000" cy="2774950"/>
            <wp:effectExtent l="0" t="0" r="6350" b="6350"/>
            <wp:wrapThrough wrapText="bothSides">
              <wp:wrapPolygon edited="0">
                <wp:start x="0" y="0"/>
                <wp:lineTo x="0" y="21501"/>
                <wp:lineTo x="21514" y="21501"/>
                <wp:lineTo x="21514" y="0"/>
                <wp:lineTo x="0" y="0"/>
              </wp:wrapPolygon>
            </wp:wrapThrough>
            <wp:docPr id="1401" name="Picture 1401" descr="A car parked on the side of a road&#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1401" name="Picture 1401" descr="A car parked on the side of a road&#10;&#10;Description automatically generated with low confidenc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175000" cy="2774950"/>
                    </a:xfrm>
                    <a:prstGeom prst="rect">
                      <a:avLst/>
                    </a:prstGeom>
                  </pic:spPr>
                </pic:pic>
              </a:graphicData>
            </a:graphic>
            <wp14:sizeRelH relativeFrom="page">
              <wp14:pctWidth>0</wp14:pctWidth>
            </wp14:sizeRelH>
            <wp14:sizeRelV relativeFrom="page">
              <wp14:pctHeight>0</wp14:pctHeight>
            </wp14:sizeRelV>
          </wp:anchor>
        </w:drawing>
      </w:r>
    </w:p>
    <w:p w14:paraId="3AC9E703" w14:textId="77777777" w:rsidR="001575C0" w:rsidRDefault="001575C0" w:rsidP="001575C0">
      <w:pPr>
        <w:pStyle w:val="Heading1"/>
        <w:rPr>
          <w:rFonts w:ascii="Times New Roman" w:hAnsi="Times New Roman" w:cs="Times New Roman"/>
          <w:b/>
          <w:bCs w:val="0"/>
          <w:i w:val="0"/>
          <w:iCs/>
          <w:color w:val="auto"/>
          <w:sz w:val="28"/>
          <w:szCs w:val="28"/>
        </w:rPr>
      </w:pPr>
    </w:p>
    <w:p w14:paraId="5AB2EB21" w14:textId="77777777" w:rsidR="004A5B3B" w:rsidRPr="009C0B79" w:rsidRDefault="004A5B3B" w:rsidP="004A5B3B">
      <w:pPr>
        <w:spacing w:after="0"/>
        <w:ind w:left="-5" w:right="89"/>
        <w:rPr>
          <w:rFonts w:ascii="Times New Roman" w:hAnsi="Times New Roman" w:cs="Times New Roman"/>
          <w:sz w:val="28"/>
          <w:szCs w:val="28"/>
        </w:rPr>
      </w:pPr>
      <w:r w:rsidRPr="009C0B79">
        <w:rPr>
          <w:rFonts w:ascii="Times New Roman" w:hAnsi="Times New Roman" w:cs="Times New Roman"/>
          <w:sz w:val="28"/>
          <w:szCs w:val="28"/>
        </w:rPr>
        <w:t xml:space="preserve">Some bad, but hopefully minor news today. </w:t>
      </w:r>
    </w:p>
    <w:p w14:paraId="1CF33565" w14:textId="77777777" w:rsidR="004A5B3B" w:rsidRPr="009C0B79" w:rsidRDefault="004A5B3B" w:rsidP="004A5B3B">
      <w:pPr>
        <w:spacing w:after="0" w:line="258" w:lineRule="auto"/>
        <w:ind w:left="-5" w:right="168"/>
        <w:rPr>
          <w:rFonts w:ascii="Times New Roman" w:hAnsi="Times New Roman" w:cs="Times New Roman"/>
          <w:sz w:val="28"/>
          <w:szCs w:val="28"/>
        </w:rPr>
      </w:pPr>
      <w:r w:rsidRPr="009C0B79">
        <w:rPr>
          <w:rFonts w:ascii="Times New Roman" w:eastAsia="Segoe UI" w:hAnsi="Times New Roman" w:cs="Times New Roman"/>
          <w:sz w:val="28"/>
          <w:szCs w:val="28"/>
        </w:rPr>
        <w:t xml:space="preserve">My riding </w:t>
      </w:r>
      <w:proofErr w:type="gramStart"/>
      <w:r w:rsidRPr="009C0B79">
        <w:rPr>
          <w:rFonts w:ascii="Times New Roman" w:eastAsia="Segoe UI" w:hAnsi="Times New Roman" w:cs="Times New Roman"/>
          <w:sz w:val="28"/>
          <w:szCs w:val="28"/>
        </w:rPr>
        <w:t>buddy‘</w:t>
      </w:r>
      <w:proofErr w:type="gramEnd"/>
      <w:r w:rsidRPr="009C0B79">
        <w:rPr>
          <w:rFonts w:ascii="Times New Roman" w:eastAsia="Segoe UI" w:hAnsi="Times New Roman" w:cs="Times New Roman"/>
          <w:sz w:val="28"/>
          <w:szCs w:val="28"/>
        </w:rPr>
        <w:t>s Harley has become ill</w:t>
      </w:r>
      <w:r w:rsidRPr="009C0B79">
        <w:rPr>
          <w:rFonts w:ascii="Times New Roman" w:hAnsi="Times New Roman" w:cs="Times New Roman"/>
          <w:sz w:val="28"/>
          <w:szCs w:val="28"/>
        </w:rPr>
        <w:t xml:space="preserve">. </w:t>
      </w:r>
    </w:p>
    <w:p w14:paraId="39542674" w14:textId="77777777" w:rsidR="004A5B3B" w:rsidRPr="009C0B79" w:rsidRDefault="004A5B3B" w:rsidP="004A5B3B">
      <w:pPr>
        <w:spacing w:after="0"/>
        <w:ind w:left="-5" w:right="89"/>
        <w:rPr>
          <w:rFonts w:ascii="Times New Roman" w:hAnsi="Times New Roman" w:cs="Times New Roman"/>
          <w:sz w:val="28"/>
          <w:szCs w:val="28"/>
        </w:rPr>
      </w:pPr>
      <w:r w:rsidRPr="009C0B79">
        <w:rPr>
          <w:rFonts w:ascii="Times New Roman" w:hAnsi="Times New Roman" w:cs="Times New Roman"/>
          <w:sz w:val="28"/>
          <w:szCs w:val="28"/>
        </w:rPr>
        <w:t xml:space="preserve">We believe </w:t>
      </w:r>
      <w:proofErr w:type="gramStart"/>
      <w:r w:rsidRPr="009C0B79">
        <w:rPr>
          <w:rFonts w:ascii="Times New Roman" w:hAnsi="Times New Roman" w:cs="Times New Roman"/>
          <w:sz w:val="28"/>
          <w:szCs w:val="28"/>
        </w:rPr>
        <w:t>its</w:t>
      </w:r>
      <w:proofErr w:type="gramEnd"/>
      <w:r w:rsidRPr="009C0B79">
        <w:rPr>
          <w:rFonts w:ascii="Times New Roman" w:hAnsi="Times New Roman" w:cs="Times New Roman"/>
          <w:sz w:val="28"/>
          <w:szCs w:val="28"/>
        </w:rPr>
        <w:t xml:space="preserve"> the compensator. </w:t>
      </w:r>
    </w:p>
    <w:p w14:paraId="6C5403E8" w14:textId="54AA514B" w:rsidR="004A5B3B" w:rsidRPr="009C0B79" w:rsidRDefault="004A5B3B" w:rsidP="004A5B3B">
      <w:pPr>
        <w:ind w:left="-5" w:right="89"/>
        <w:rPr>
          <w:rFonts w:ascii="Times New Roman" w:hAnsi="Times New Roman" w:cs="Times New Roman"/>
          <w:sz w:val="28"/>
          <w:szCs w:val="28"/>
        </w:rPr>
      </w:pPr>
      <w:r w:rsidRPr="009C0B79">
        <w:rPr>
          <w:rFonts w:ascii="Times New Roman" w:hAnsi="Times New Roman" w:cs="Times New Roman"/>
          <w:sz w:val="28"/>
          <w:szCs w:val="28"/>
        </w:rPr>
        <w:lastRenderedPageBreak/>
        <w:t xml:space="preserve">And now no running lights. We are in Clearwater FL, and on our way to the local HD dealer tomorrow am.  </w:t>
      </w:r>
      <w:r w:rsidR="00EE2562" w:rsidRPr="009C0B79">
        <w:rPr>
          <w:rFonts w:ascii="Times New Roman" w:hAnsi="Times New Roman" w:cs="Times New Roman"/>
          <w:sz w:val="28"/>
          <w:szCs w:val="28"/>
        </w:rPr>
        <w:t>Today’s</w:t>
      </w:r>
      <w:r w:rsidRPr="009C0B79">
        <w:rPr>
          <w:rFonts w:ascii="Times New Roman" w:hAnsi="Times New Roman" w:cs="Times New Roman"/>
          <w:sz w:val="28"/>
          <w:szCs w:val="28"/>
        </w:rPr>
        <w:t xml:space="preserve"> route from Florida City took us back up 997, and west on 41. Many </w:t>
      </w:r>
      <w:r w:rsidR="00EE2562" w:rsidRPr="009C0B79">
        <w:rPr>
          <w:rFonts w:ascii="Times New Roman" w:hAnsi="Times New Roman" w:cs="Times New Roman"/>
          <w:sz w:val="28"/>
          <w:szCs w:val="28"/>
        </w:rPr>
        <w:t>airboats</w:t>
      </w:r>
      <w:r w:rsidRPr="009C0B79">
        <w:rPr>
          <w:rFonts w:ascii="Times New Roman" w:hAnsi="Times New Roman" w:cs="Times New Roman"/>
          <w:sz w:val="28"/>
          <w:szCs w:val="28"/>
        </w:rPr>
        <w:t xml:space="preserve"> rental places along 41. Swamp grass as far as you can see, the Hollywood image of the Everglades. </w:t>
      </w:r>
    </w:p>
    <w:p w14:paraId="6E26DE54" w14:textId="77777777" w:rsidR="004A5B3B" w:rsidRPr="009C0B79" w:rsidRDefault="004A5B3B" w:rsidP="004A5B3B">
      <w:pPr>
        <w:ind w:left="-5" w:right="89"/>
        <w:rPr>
          <w:rFonts w:ascii="Times New Roman" w:hAnsi="Times New Roman" w:cs="Times New Roman"/>
          <w:sz w:val="28"/>
          <w:szCs w:val="28"/>
        </w:rPr>
      </w:pPr>
      <w:r w:rsidRPr="009C0B79">
        <w:rPr>
          <w:rFonts w:ascii="Times New Roman" w:hAnsi="Times New Roman" w:cs="Times New Roman"/>
          <w:sz w:val="28"/>
          <w:szCs w:val="28"/>
        </w:rPr>
        <w:t xml:space="preserve">Caught 29 north to hook up to I75. 29 has cypress and live oaks, you lose the swamp grass. </w:t>
      </w:r>
    </w:p>
    <w:p w14:paraId="642C30E1" w14:textId="77777777" w:rsidR="004A5B3B" w:rsidRPr="009C0B79" w:rsidRDefault="004A5B3B" w:rsidP="004A5B3B">
      <w:pPr>
        <w:ind w:left="-5" w:right="89"/>
        <w:rPr>
          <w:rFonts w:ascii="Times New Roman" w:hAnsi="Times New Roman" w:cs="Times New Roman"/>
          <w:sz w:val="28"/>
          <w:szCs w:val="28"/>
        </w:rPr>
      </w:pPr>
      <w:r w:rsidRPr="009C0B79">
        <w:rPr>
          <w:rFonts w:ascii="Times New Roman" w:hAnsi="Times New Roman" w:cs="Times New Roman"/>
          <w:sz w:val="28"/>
          <w:szCs w:val="28"/>
        </w:rPr>
        <w:t xml:space="preserve">29 also has this posted for about 12 miles. </w:t>
      </w:r>
    </w:p>
    <w:p w14:paraId="0E5C0507" w14:textId="77777777" w:rsidR="004A5B3B" w:rsidRPr="009C0B79" w:rsidRDefault="004A5B3B" w:rsidP="004A5B3B">
      <w:pPr>
        <w:ind w:left="-5" w:right="89"/>
        <w:rPr>
          <w:rFonts w:ascii="Times New Roman" w:hAnsi="Times New Roman" w:cs="Times New Roman"/>
          <w:sz w:val="28"/>
          <w:szCs w:val="28"/>
        </w:rPr>
      </w:pPr>
    </w:p>
    <w:p w14:paraId="7BBA4464" w14:textId="77777777" w:rsidR="001575C0" w:rsidRPr="00065D30" w:rsidRDefault="001575C0" w:rsidP="001575C0">
      <w:pPr>
        <w:pStyle w:val="Heading1"/>
        <w:rPr>
          <w:rFonts w:ascii="Times New Roman" w:eastAsia="Segoe UI" w:hAnsi="Times New Roman" w:cs="Times New Roman"/>
          <w:b/>
          <w:bCs w:val="0"/>
          <w:i w:val="0"/>
          <w:iCs/>
          <w:color w:val="auto"/>
          <w:sz w:val="28"/>
          <w:szCs w:val="28"/>
        </w:rPr>
      </w:pPr>
      <w:r w:rsidRPr="00065D30">
        <w:rPr>
          <w:rFonts w:ascii="Times New Roman" w:hAnsi="Times New Roman" w:cs="Times New Roman"/>
          <w:b/>
          <w:bCs w:val="0"/>
          <w:i w:val="0"/>
          <w:iCs/>
          <w:color w:val="auto"/>
          <w:sz w:val="28"/>
          <w:szCs w:val="28"/>
        </w:rPr>
        <w:t>Day 16</w:t>
      </w:r>
      <w:r w:rsidRPr="00065D30">
        <w:rPr>
          <w:rFonts w:ascii="Times New Roman" w:eastAsia="Segoe UI" w:hAnsi="Times New Roman" w:cs="Times New Roman"/>
          <w:b/>
          <w:bCs w:val="0"/>
          <w:i w:val="0"/>
          <w:iCs/>
          <w:color w:val="auto"/>
          <w:sz w:val="28"/>
          <w:szCs w:val="28"/>
        </w:rPr>
        <w:t xml:space="preserve"> </w:t>
      </w:r>
    </w:p>
    <w:p w14:paraId="33DE99D4" w14:textId="77777777" w:rsidR="001575C0" w:rsidRPr="009C0B79" w:rsidRDefault="001575C0" w:rsidP="001575C0">
      <w:pPr>
        <w:rPr>
          <w:rFonts w:ascii="Times New Roman" w:hAnsi="Times New Roman" w:cs="Times New Roman"/>
          <w:sz w:val="28"/>
          <w:szCs w:val="28"/>
          <w:lang w:eastAsia="en-US"/>
        </w:rPr>
      </w:pPr>
      <w:r w:rsidRPr="009C0B79">
        <w:rPr>
          <w:rFonts w:ascii="Times New Roman" w:hAnsi="Times New Roman" w:cs="Times New Roman"/>
          <w:sz w:val="28"/>
          <w:szCs w:val="28"/>
          <w:lang w:eastAsia="en-US"/>
        </w:rPr>
        <w:t>“What does that sign say?”</w:t>
      </w:r>
    </w:p>
    <w:p w14:paraId="7B39967C" w14:textId="77777777" w:rsidR="004A5B3B" w:rsidRPr="009C0B79" w:rsidRDefault="004A5B3B" w:rsidP="004A5B3B">
      <w:pPr>
        <w:spacing w:after="139" w:line="259" w:lineRule="auto"/>
        <w:ind w:right="25"/>
        <w:rPr>
          <w:rFonts w:ascii="Times New Roman" w:hAnsi="Times New Roman" w:cs="Times New Roman"/>
          <w:sz w:val="28"/>
          <w:szCs w:val="28"/>
        </w:rPr>
      </w:pPr>
      <w:r w:rsidRPr="009C0B79">
        <w:rPr>
          <w:rFonts w:ascii="Times New Roman" w:hAnsi="Times New Roman" w:cs="Times New Roman"/>
          <w:noProof/>
          <w:sz w:val="28"/>
          <w:szCs w:val="28"/>
        </w:rPr>
        <w:drawing>
          <wp:anchor distT="0" distB="0" distL="114300" distR="114300" simplePos="0" relativeHeight="251650048" behindDoc="0" locked="0" layoutInCell="1" allowOverlap="1" wp14:anchorId="1F91A83A" wp14:editId="416206C9">
            <wp:simplePos x="0" y="0"/>
            <wp:positionH relativeFrom="margin">
              <wp:align>left</wp:align>
            </wp:positionH>
            <wp:positionV relativeFrom="paragraph">
              <wp:posOffset>5715</wp:posOffset>
            </wp:positionV>
            <wp:extent cx="3147060" cy="1943100"/>
            <wp:effectExtent l="0" t="0" r="0" b="0"/>
            <wp:wrapThrough wrapText="bothSides">
              <wp:wrapPolygon edited="0">
                <wp:start x="0" y="0"/>
                <wp:lineTo x="0" y="21388"/>
                <wp:lineTo x="21443" y="21388"/>
                <wp:lineTo x="21443" y="0"/>
                <wp:lineTo x="0" y="0"/>
              </wp:wrapPolygon>
            </wp:wrapThrough>
            <wp:docPr id="1460" name="Picture 1460" descr="A picture containing text, outdoor, sky, tree&#10;&#10;Description automatically generated"/>
            <wp:cNvGraphicFramePr/>
            <a:graphic xmlns:a="http://schemas.openxmlformats.org/drawingml/2006/main">
              <a:graphicData uri="http://schemas.openxmlformats.org/drawingml/2006/picture">
                <pic:pic xmlns:pic="http://schemas.openxmlformats.org/drawingml/2006/picture">
                  <pic:nvPicPr>
                    <pic:cNvPr id="1460" name="Picture 1460" descr="A picture containing text, outdoor, sky, tree&#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147060" cy="1943100"/>
                    </a:xfrm>
                    <a:prstGeom prst="rect">
                      <a:avLst/>
                    </a:prstGeom>
                  </pic:spPr>
                </pic:pic>
              </a:graphicData>
            </a:graphic>
            <wp14:sizeRelH relativeFrom="margin">
              <wp14:pctWidth>0</wp14:pctWidth>
            </wp14:sizeRelH>
            <wp14:sizeRelV relativeFrom="margin">
              <wp14:pctHeight>0</wp14:pctHeight>
            </wp14:sizeRelV>
          </wp:anchor>
        </w:drawing>
      </w:r>
      <w:r w:rsidRPr="009C0B79">
        <w:rPr>
          <w:rFonts w:ascii="Times New Roman" w:eastAsia="Calibri" w:hAnsi="Times New Roman" w:cs="Times New Roman"/>
          <w:color w:val="000000"/>
          <w:sz w:val="28"/>
          <w:szCs w:val="28"/>
        </w:rPr>
        <w:t xml:space="preserve"> </w:t>
      </w:r>
      <w:r w:rsidRPr="009C0B79">
        <w:rPr>
          <w:rFonts w:ascii="Times New Roman" w:hAnsi="Times New Roman" w:cs="Times New Roman"/>
          <w:sz w:val="28"/>
          <w:szCs w:val="28"/>
        </w:rPr>
        <w:t xml:space="preserve">The first time I saw one of these I was sure I had read it wrong. But there are many, and </w:t>
      </w:r>
      <w:r w:rsidRPr="009C0B79">
        <w:rPr>
          <w:rFonts w:ascii="Times New Roman" w:eastAsia="Segoe UI" w:hAnsi="Times New Roman" w:cs="Times New Roman"/>
          <w:sz w:val="28"/>
          <w:szCs w:val="28"/>
        </w:rPr>
        <w:t xml:space="preserve">other variations along the same lines. 8’ high chain link on both sides of the road, I presume </w:t>
      </w:r>
      <w:r w:rsidRPr="009C0B79">
        <w:rPr>
          <w:rFonts w:ascii="Times New Roman" w:hAnsi="Times New Roman" w:cs="Times New Roman"/>
          <w:sz w:val="28"/>
          <w:szCs w:val="28"/>
        </w:rPr>
        <w:t xml:space="preserve">to keep the animals off the road. </w:t>
      </w:r>
    </w:p>
    <w:p w14:paraId="6B4F150C" w14:textId="77777777" w:rsidR="004A5B3B" w:rsidRPr="009C0B79" w:rsidRDefault="004A5B3B" w:rsidP="004A5B3B">
      <w:pPr>
        <w:ind w:left="-5" w:right="89"/>
        <w:rPr>
          <w:rFonts w:ascii="Times New Roman" w:hAnsi="Times New Roman" w:cs="Times New Roman"/>
          <w:sz w:val="28"/>
          <w:szCs w:val="28"/>
        </w:rPr>
      </w:pPr>
      <w:r w:rsidRPr="009C0B79">
        <w:rPr>
          <w:rFonts w:ascii="Times New Roman" w:hAnsi="Times New Roman" w:cs="Times New Roman"/>
          <w:sz w:val="28"/>
          <w:szCs w:val="28"/>
        </w:rPr>
        <w:t xml:space="preserve">Where else are you going to see a road sign warning about panthers? </w:t>
      </w:r>
    </w:p>
    <w:p w14:paraId="53E74CE4" w14:textId="77777777" w:rsidR="004A5B3B" w:rsidRPr="009C0B79" w:rsidRDefault="004A5B3B" w:rsidP="004A5B3B">
      <w:pPr>
        <w:ind w:left="-5" w:right="89"/>
        <w:rPr>
          <w:rFonts w:ascii="Times New Roman" w:hAnsi="Times New Roman" w:cs="Times New Roman"/>
          <w:sz w:val="28"/>
          <w:szCs w:val="28"/>
        </w:rPr>
      </w:pPr>
    </w:p>
    <w:p w14:paraId="6B7DB771" w14:textId="77777777" w:rsidR="004A5B3B" w:rsidRPr="009C0B79" w:rsidRDefault="004A5B3B" w:rsidP="004A5B3B">
      <w:pPr>
        <w:ind w:left="-5" w:right="89"/>
        <w:rPr>
          <w:rFonts w:ascii="Times New Roman" w:hAnsi="Times New Roman" w:cs="Times New Roman"/>
          <w:sz w:val="28"/>
          <w:szCs w:val="28"/>
        </w:rPr>
      </w:pPr>
    </w:p>
    <w:p w14:paraId="50F36A7A" w14:textId="77777777" w:rsidR="004A5B3B" w:rsidRPr="009C0B79" w:rsidRDefault="004A5B3B" w:rsidP="004A5B3B">
      <w:pPr>
        <w:spacing w:after="139" w:line="259" w:lineRule="auto"/>
        <w:ind w:right="25"/>
        <w:rPr>
          <w:rFonts w:ascii="Times New Roman" w:hAnsi="Times New Roman" w:cs="Times New Roman"/>
          <w:sz w:val="28"/>
          <w:szCs w:val="28"/>
        </w:rPr>
      </w:pPr>
      <w:r w:rsidRPr="009C0B79">
        <w:rPr>
          <w:rFonts w:ascii="Times New Roman" w:hAnsi="Times New Roman" w:cs="Times New Roman"/>
          <w:noProof/>
          <w:sz w:val="28"/>
          <w:szCs w:val="28"/>
        </w:rPr>
        <w:drawing>
          <wp:anchor distT="0" distB="0" distL="114300" distR="114300" simplePos="0" relativeHeight="251652096" behindDoc="0" locked="0" layoutInCell="1" allowOverlap="1" wp14:anchorId="4B96AC56" wp14:editId="68AB3491">
            <wp:simplePos x="0" y="0"/>
            <wp:positionH relativeFrom="column">
              <wp:posOffset>0</wp:posOffset>
            </wp:positionH>
            <wp:positionV relativeFrom="paragraph">
              <wp:posOffset>0</wp:posOffset>
            </wp:positionV>
            <wp:extent cx="3192780" cy="2286000"/>
            <wp:effectExtent l="0" t="0" r="7620" b="0"/>
            <wp:wrapThrough wrapText="bothSides">
              <wp:wrapPolygon edited="0">
                <wp:start x="0" y="0"/>
                <wp:lineTo x="0" y="21420"/>
                <wp:lineTo x="21523" y="21420"/>
                <wp:lineTo x="21523" y="0"/>
                <wp:lineTo x="0" y="0"/>
              </wp:wrapPolygon>
            </wp:wrapThrough>
            <wp:docPr id="1479" name="Picture 1479" descr="A bird drinking from a faucet&#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479" name="Picture 1479" descr="A bird drinking from a faucet&#10;&#10;Description automatically generated with medium confidenc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192780" cy="2286000"/>
                    </a:xfrm>
                    <a:prstGeom prst="rect">
                      <a:avLst/>
                    </a:prstGeom>
                  </pic:spPr>
                </pic:pic>
              </a:graphicData>
            </a:graphic>
          </wp:anchor>
        </w:drawing>
      </w:r>
      <w:r w:rsidRPr="009C0B79">
        <w:rPr>
          <w:rFonts w:ascii="Times New Roman" w:eastAsia="Calibri" w:hAnsi="Times New Roman" w:cs="Times New Roman"/>
          <w:color w:val="000000"/>
          <w:sz w:val="28"/>
          <w:szCs w:val="28"/>
        </w:rPr>
        <w:t xml:space="preserve"> </w:t>
      </w:r>
    </w:p>
    <w:p w14:paraId="2548B10D" w14:textId="77777777" w:rsidR="004A5B3B" w:rsidRPr="009C0B79" w:rsidRDefault="004A5B3B" w:rsidP="004A5B3B">
      <w:pPr>
        <w:ind w:left="-5" w:right="89"/>
        <w:rPr>
          <w:rFonts w:ascii="Times New Roman" w:hAnsi="Times New Roman" w:cs="Times New Roman"/>
          <w:sz w:val="28"/>
          <w:szCs w:val="28"/>
        </w:rPr>
      </w:pPr>
      <w:r w:rsidRPr="009C0B79">
        <w:rPr>
          <w:rFonts w:ascii="Times New Roman" w:hAnsi="Times New Roman" w:cs="Times New Roman"/>
          <w:sz w:val="28"/>
          <w:szCs w:val="28"/>
        </w:rPr>
        <w:t xml:space="preserve">Met this guy today at one of the highway rest stops. </w:t>
      </w:r>
    </w:p>
    <w:p w14:paraId="70BCF452" w14:textId="77777777" w:rsidR="004A5B3B" w:rsidRPr="009C0B79" w:rsidRDefault="004A5B3B" w:rsidP="004A5B3B">
      <w:pPr>
        <w:spacing w:after="0" w:line="259" w:lineRule="auto"/>
        <w:rPr>
          <w:rFonts w:ascii="Times New Roman" w:hAnsi="Times New Roman" w:cs="Times New Roman"/>
          <w:sz w:val="28"/>
          <w:szCs w:val="28"/>
        </w:rPr>
      </w:pPr>
      <w:r w:rsidRPr="009C0B79">
        <w:rPr>
          <w:rFonts w:ascii="Times New Roman" w:hAnsi="Times New Roman" w:cs="Times New Roman"/>
          <w:sz w:val="28"/>
          <w:szCs w:val="28"/>
        </w:rPr>
        <w:t xml:space="preserve"> </w:t>
      </w:r>
    </w:p>
    <w:p w14:paraId="1BF5DB43" w14:textId="77777777" w:rsidR="004A5B3B" w:rsidRPr="009C0B79" w:rsidRDefault="004A5B3B" w:rsidP="004A5B3B">
      <w:pPr>
        <w:spacing w:after="165"/>
        <w:ind w:left="-5" w:right="387"/>
        <w:rPr>
          <w:rFonts w:ascii="Times New Roman" w:hAnsi="Times New Roman" w:cs="Times New Roman"/>
          <w:sz w:val="28"/>
          <w:szCs w:val="28"/>
        </w:rPr>
      </w:pPr>
    </w:p>
    <w:p w14:paraId="41E95B5A" w14:textId="77777777" w:rsidR="004A5B3B" w:rsidRPr="009C0B79" w:rsidRDefault="004A5B3B" w:rsidP="004A5B3B">
      <w:pPr>
        <w:spacing w:after="165"/>
        <w:ind w:left="-5" w:right="387"/>
        <w:rPr>
          <w:rFonts w:ascii="Times New Roman" w:hAnsi="Times New Roman" w:cs="Times New Roman"/>
          <w:sz w:val="28"/>
          <w:szCs w:val="28"/>
        </w:rPr>
      </w:pPr>
    </w:p>
    <w:p w14:paraId="30626682" w14:textId="77777777" w:rsidR="004A5B3B" w:rsidRPr="009C0B79" w:rsidRDefault="004A5B3B" w:rsidP="004A5B3B">
      <w:pPr>
        <w:spacing w:after="165"/>
        <w:ind w:left="-5" w:right="387"/>
        <w:rPr>
          <w:rFonts w:ascii="Times New Roman" w:hAnsi="Times New Roman" w:cs="Times New Roman"/>
          <w:sz w:val="28"/>
          <w:szCs w:val="28"/>
        </w:rPr>
      </w:pPr>
    </w:p>
    <w:p w14:paraId="4A0368C3" w14:textId="77777777" w:rsidR="004A5B3B" w:rsidRPr="009C0B79" w:rsidRDefault="004A5B3B" w:rsidP="004A5B3B">
      <w:pPr>
        <w:spacing w:after="165"/>
        <w:ind w:left="-5" w:right="387"/>
        <w:rPr>
          <w:rFonts w:ascii="Times New Roman" w:hAnsi="Times New Roman" w:cs="Times New Roman"/>
          <w:sz w:val="28"/>
          <w:szCs w:val="28"/>
        </w:rPr>
      </w:pPr>
    </w:p>
    <w:p w14:paraId="7FD6CB04" w14:textId="77777777" w:rsidR="004A5B3B" w:rsidRPr="009C0B79" w:rsidRDefault="004A5B3B" w:rsidP="004A5B3B">
      <w:pPr>
        <w:spacing w:after="165"/>
        <w:ind w:left="-5" w:right="387"/>
        <w:rPr>
          <w:rFonts w:ascii="Times New Roman" w:hAnsi="Times New Roman" w:cs="Times New Roman"/>
          <w:sz w:val="28"/>
          <w:szCs w:val="28"/>
        </w:rPr>
      </w:pPr>
      <w:proofErr w:type="gramStart"/>
      <w:r w:rsidRPr="009C0B79">
        <w:rPr>
          <w:rFonts w:ascii="Times New Roman" w:hAnsi="Times New Roman" w:cs="Times New Roman"/>
          <w:sz w:val="28"/>
          <w:szCs w:val="28"/>
        </w:rPr>
        <w:lastRenderedPageBreak/>
        <w:t>Finally</w:t>
      </w:r>
      <w:proofErr w:type="gramEnd"/>
      <w:r w:rsidRPr="009C0B79">
        <w:rPr>
          <w:rFonts w:ascii="Times New Roman" w:hAnsi="Times New Roman" w:cs="Times New Roman"/>
          <w:sz w:val="28"/>
          <w:szCs w:val="28"/>
        </w:rPr>
        <w:t xml:space="preserve"> I75 into the madness of Tampa traffic and construction and on to Clearwater. This has been th</w:t>
      </w:r>
      <w:r w:rsidRPr="009C0B79">
        <w:rPr>
          <w:rFonts w:ascii="Times New Roman" w:eastAsia="Segoe UI" w:hAnsi="Times New Roman" w:cs="Times New Roman"/>
          <w:sz w:val="28"/>
          <w:szCs w:val="28"/>
        </w:rPr>
        <w:t>e hottest riding day so far. ‘Feels like’ around 104 with the humid</w:t>
      </w:r>
      <w:r w:rsidRPr="009C0B79">
        <w:rPr>
          <w:rFonts w:ascii="Times New Roman" w:hAnsi="Times New Roman" w:cs="Times New Roman"/>
          <w:sz w:val="28"/>
          <w:szCs w:val="28"/>
        </w:rPr>
        <w:t xml:space="preserve">ity. </w:t>
      </w:r>
    </w:p>
    <w:p w14:paraId="6E3751E9" w14:textId="77777777" w:rsidR="004A5B3B" w:rsidRPr="009C0B79" w:rsidRDefault="004A5B3B" w:rsidP="004A5B3B">
      <w:pPr>
        <w:spacing w:after="165"/>
        <w:ind w:left="-5" w:right="387"/>
        <w:rPr>
          <w:rFonts w:ascii="Times New Roman" w:hAnsi="Times New Roman" w:cs="Times New Roman"/>
          <w:sz w:val="28"/>
          <w:szCs w:val="28"/>
        </w:rPr>
      </w:pPr>
      <w:r w:rsidRPr="009C0B79">
        <w:rPr>
          <w:rFonts w:ascii="Times New Roman" w:hAnsi="Times New Roman" w:cs="Times New Roman"/>
          <w:sz w:val="28"/>
          <w:szCs w:val="28"/>
        </w:rPr>
        <w:t xml:space="preserve">Cheapest fuel $3.34 </w:t>
      </w:r>
    </w:p>
    <w:p w14:paraId="5B4E426A" w14:textId="77777777" w:rsidR="004A5B3B" w:rsidRPr="00065D30" w:rsidRDefault="004A5B3B" w:rsidP="004A5B3B">
      <w:pPr>
        <w:pStyle w:val="Heading1"/>
        <w:ind w:left="-5"/>
        <w:rPr>
          <w:rFonts w:ascii="Times New Roman" w:eastAsia="Segoe UI" w:hAnsi="Times New Roman" w:cs="Times New Roman"/>
          <w:b/>
          <w:bCs w:val="0"/>
          <w:i w:val="0"/>
          <w:iCs/>
          <w:color w:val="auto"/>
          <w:sz w:val="28"/>
          <w:szCs w:val="28"/>
        </w:rPr>
      </w:pPr>
      <w:r w:rsidRPr="00065D30">
        <w:rPr>
          <w:rFonts w:ascii="Times New Roman" w:hAnsi="Times New Roman" w:cs="Times New Roman"/>
          <w:b/>
          <w:bCs w:val="0"/>
          <w:i w:val="0"/>
          <w:iCs/>
          <w:color w:val="auto"/>
          <w:sz w:val="28"/>
          <w:szCs w:val="28"/>
        </w:rPr>
        <w:t>Day 17</w:t>
      </w:r>
      <w:r w:rsidRPr="00065D30">
        <w:rPr>
          <w:rFonts w:ascii="Times New Roman" w:eastAsia="Segoe UI" w:hAnsi="Times New Roman" w:cs="Times New Roman"/>
          <w:b/>
          <w:bCs w:val="0"/>
          <w:i w:val="0"/>
          <w:iCs/>
          <w:color w:val="auto"/>
          <w:sz w:val="28"/>
          <w:szCs w:val="28"/>
        </w:rPr>
        <w:t xml:space="preserve"> </w:t>
      </w:r>
    </w:p>
    <w:p w14:paraId="6456D690" w14:textId="77777777" w:rsidR="004A5B3B" w:rsidRPr="009C0B79" w:rsidRDefault="004A5B3B" w:rsidP="004A5B3B">
      <w:pPr>
        <w:spacing w:after="3" w:line="258" w:lineRule="auto"/>
        <w:ind w:left="-5" w:right="168"/>
        <w:rPr>
          <w:rFonts w:ascii="Times New Roman" w:hAnsi="Times New Roman" w:cs="Times New Roman"/>
          <w:sz w:val="28"/>
          <w:szCs w:val="28"/>
        </w:rPr>
      </w:pPr>
      <w:r w:rsidRPr="009C0B79">
        <w:rPr>
          <w:rFonts w:ascii="Times New Roman" w:eastAsia="Segoe UI" w:hAnsi="Times New Roman" w:cs="Times New Roman"/>
          <w:sz w:val="28"/>
          <w:szCs w:val="28"/>
        </w:rPr>
        <w:t xml:space="preserve">’way down upon the </w:t>
      </w:r>
      <w:proofErr w:type="gramStart"/>
      <w:r w:rsidRPr="009C0B79">
        <w:rPr>
          <w:rFonts w:ascii="Times New Roman" w:eastAsia="Segoe UI" w:hAnsi="Times New Roman" w:cs="Times New Roman"/>
          <w:sz w:val="28"/>
          <w:szCs w:val="28"/>
        </w:rPr>
        <w:t>. . . .</w:t>
      </w:r>
      <w:proofErr w:type="gramEnd"/>
      <w:r w:rsidRPr="009C0B79">
        <w:rPr>
          <w:rFonts w:ascii="Times New Roman" w:eastAsia="Segoe UI" w:hAnsi="Times New Roman" w:cs="Times New Roman"/>
          <w:sz w:val="28"/>
          <w:szCs w:val="28"/>
        </w:rPr>
        <w:t xml:space="preserve"> ‘</w:t>
      </w:r>
      <w:r w:rsidRPr="009C0B79">
        <w:rPr>
          <w:rFonts w:ascii="Times New Roman" w:hAnsi="Times New Roman" w:cs="Times New Roman"/>
          <w:sz w:val="28"/>
          <w:szCs w:val="28"/>
        </w:rPr>
        <w:t xml:space="preserve"> </w:t>
      </w:r>
    </w:p>
    <w:p w14:paraId="72724E64" w14:textId="77777777" w:rsidR="004A5B3B" w:rsidRPr="009C0B79" w:rsidRDefault="004A5B3B" w:rsidP="004A5B3B">
      <w:pPr>
        <w:ind w:left="-5" w:right="89"/>
        <w:rPr>
          <w:rFonts w:ascii="Times New Roman" w:hAnsi="Times New Roman" w:cs="Times New Roman"/>
          <w:sz w:val="28"/>
          <w:szCs w:val="28"/>
        </w:rPr>
      </w:pPr>
      <w:r w:rsidRPr="009C0B79">
        <w:rPr>
          <w:rFonts w:ascii="Times New Roman" w:hAnsi="Times New Roman" w:cs="Times New Roman"/>
          <w:sz w:val="28"/>
          <w:szCs w:val="28"/>
        </w:rPr>
        <w:t xml:space="preserve">Now 11 States, over 5400 miles. The Harley dealer had the parts, and did the work as promised. Even washed the bike. Happy customer. </w:t>
      </w:r>
    </w:p>
    <w:p w14:paraId="26364ABD" w14:textId="77777777" w:rsidR="004A5B3B" w:rsidRPr="009C0B79" w:rsidRDefault="004A5B3B" w:rsidP="004A5B3B">
      <w:pPr>
        <w:spacing w:after="141" w:line="259" w:lineRule="auto"/>
        <w:ind w:right="13"/>
        <w:rPr>
          <w:rFonts w:ascii="Times New Roman" w:hAnsi="Times New Roman" w:cs="Times New Roman"/>
          <w:sz w:val="28"/>
          <w:szCs w:val="28"/>
        </w:rPr>
      </w:pPr>
      <w:r w:rsidRPr="009C0B79">
        <w:rPr>
          <w:rFonts w:ascii="Times New Roman" w:hAnsi="Times New Roman" w:cs="Times New Roman"/>
          <w:noProof/>
          <w:sz w:val="28"/>
          <w:szCs w:val="28"/>
        </w:rPr>
        <w:drawing>
          <wp:anchor distT="0" distB="0" distL="114300" distR="114300" simplePos="0" relativeHeight="251654144" behindDoc="0" locked="0" layoutInCell="1" allowOverlap="1" wp14:anchorId="3308068A" wp14:editId="7E602D99">
            <wp:simplePos x="0" y="0"/>
            <wp:positionH relativeFrom="column">
              <wp:posOffset>0</wp:posOffset>
            </wp:positionH>
            <wp:positionV relativeFrom="paragraph">
              <wp:posOffset>0</wp:posOffset>
            </wp:positionV>
            <wp:extent cx="3108960" cy="2308860"/>
            <wp:effectExtent l="0" t="0" r="0" b="0"/>
            <wp:wrapThrough wrapText="bothSides">
              <wp:wrapPolygon edited="0">
                <wp:start x="0" y="0"/>
                <wp:lineTo x="0" y="21386"/>
                <wp:lineTo x="21441" y="21386"/>
                <wp:lineTo x="21441" y="0"/>
                <wp:lineTo x="0" y="0"/>
              </wp:wrapPolygon>
            </wp:wrapThrough>
            <wp:docPr id="1517" name="Picture 1517" descr="A urinal with a brown stain&#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1517" name="Picture 1517" descr="A urinal with a brown stain&#10;&#10;Description automatically generated with low confidenc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108960" cy="2308860"/>
                    </a:xfrm>
                    <a:prstGeom prst="rect">
                      <a:avLst/>
                    </a:prstGeom>
                  </pic:spPr>
                </pic:pic>
              </a:graphicData>
            </a:graphic>
          </wp:anchor>
        </w:drawing>
      </w:r>
      <w:r w:rsidRPr="009C0B79">
        <w:rPr>
          <w:rFonts w:ascii="Times New Roman" w:eastAsia="Calibri" w:hAnsi="Times New Roman" w:cs="Times New Roman"/>
          <w:color w:val="000000"/>
          <w:sz w:val="28"/>
          <w:szCs w:val="28"/>
        </w:rPr>
        <w:t xml:space="preserve"> </w:t>
      </w:r>
    </w:p>
    <w:p w14:paraId="0BDE0A9B" w14:textId="77777777" w:rsidR="004A5B3B" w:rsidRPr="009C0B79" w:rsidRDefault="004A5B3B" w:rsidP="004A5B3B">
      <w:pPr>
        <w:ind w:left="-5" w:right="89"/>
        <w:rPr>
          <w:rFonts w:ascii="Times New Roman" w:hAnsi="Times New Roman" w:cs="Times New Roman"/>
          <w:sz w:val="28"/>
          <w:szCs w:val="28"/>
        </w:rPr>
      </w:pPr>
      <w:r w:rsidRPr="009C0B79">
        <w:rPr>
          <w:rFonts w:ascii="Times New Roman" w:hAnsi="Times New Roman" w:cs="Times New Roman"/>
          <w:sz w:val="28"/>
          <w:szCs w:val="28"/>
        </w:rPr>
        <w:t xml:space="preserve">Finally found something that gets recycled in Florida! </w:t>
      </w:r>
    </w:p>
    <w:p w14:paraId="60499CE5" w14:textId="77777777" w:rsidR="004A5B3B" w:rsidRPr="009C0B79" w:rsidRDefault="004A5B3B" w:rsidP="004A5B3B">
      <w:pPr>
        <w:ind w:left="-5" w:right="89"/>
        <w:rPr>
          <w:rFonts w:ascii="Times New Roman" w:hAnsi="Times New Roman" w:cs="Times New Roman"/>
          <w:sz w:val="28"/>
          <w:szCs w:val="28"/>
        </w:rPr>
      </w:pPr>
      <w:r w:rsidRPr="009C0B79">
        <w:rPr>
          <w:rFonts w:ascii="Times New Roman" w:hAnsi="Times New Roman" w:cs="Times New Roman"/>
          <w:sz w:val="28"/>
          <w:szCs w:val="28"/>
        </w:rPr>
        <w:t xml:space="preserve">After 4 hours at an H-D dealer I needed another laugh. </w:t>
      </w:r>
    </w:p>
    <w:p w14:paraId="1C1E024A" w14:textId="77777777" w:rsidR="003C153F" w:rsidRPr="009C0B79" w:rsidRDefault="003C153F" w:rsidP="004A5B3B">
      <w:pPr>
        <w:ind w:left="-5" w:right="89"/>
        <w:rPr>
          <w:rFonts w:ascii="Times New Roman" w:hAnsi="Times New Roman" w:cs="Times New Roman"/>
          <w:sz w:val="28"/>
          <w:szCs w:val="28"/>
        </w:rPr>
      </w:pPr>
    </w:p>
    <w:p w14:paraId="35963A25" w14:textId="77777777" w:rsidR="003C153F" w:rsidRPr="009C0B79" w:rsidRDefault="003C153F" w:rsidP="004A5B3B">
      <w:pPr>
        <w:ind w:left="-5" w:right="89"/>
        <w:rPr>
          <w:rFonts w:ascii="Times New Roman" w:hAnsi="Times New Roman" w:cs="Times New Roman"/>
          <w:sz w:val="28"/>
          <w:szCs w:val="28"/>
        </w:rPr>
      </w:pPr>
    </w:p>
    <w:p w14:paraId="6B28723E" w14:textId="77777777" w:rsidR="003C153F" w:rsidRPr="009C0B79" w:rsidRDefault="003C153F" w:rsidP="004A5B3B">
      <w:pPr>
        <w:ind w:left="-5" w:right="89"/>
        <w:rPr>
          <w:rFonts w:ascii="Times New Roman" w:hAnsi="Times New Roman" w:cs="Times New Roman"/>
          <w:sz w:val="28"/>
          <w:szCs w:val="28"/>
        </w:rPr>
      </w:pPr>
    </w:p>
    <w:p w14:paraId="0EBE4749" w14:textId="77777777" w:rsidR="00514C62" w:rsidRPr="009C0B79" w:rsidRDefault="004A5B3B" w:rsidP="00514C62">
      <w:pPr>
        <w:ind w:left="-5" w:right="89"/>
        <w:rPr>
          <w:rFonts w:ascii="Times New Roman" w:hAnsi="Times New Roman" w:cs="Times New Roman"/>
          <w:sz w:val="28"/>
          <w:szCs w:val="28"/>
        </w:rPr>
      </w:pPr>
      <w:r w:rsidRPr="009C0B79">
        <w:rPr>
          <w:rFonts w:ascii="Times New Roman" w:hAnsi="Times New Roman" w:cs="Times New Roman"/>
          <w:noProof/>
          <w:sz w:val="28"/>
          <w:szCs w:val="28"/>
        </w:rPr>
        <w:drawing>
          <wp:anchor distT="0" distB="0" distL="114300" distR="114300" simplePos="0" relativeHeight="251668480" behindDoc="0" locked="0" layoutInCell="1" allowOverlap="1" wp14:anchorId="65FCFBF5" wp14:editId="0FEAAA94">
            <wp:simplePos x="0" y="0"/>
            <wp:positionH relativeFrom="column">
              <wp:posOffset>-5542</wp:posOffset>
            </wp:positionH>
            <wp:positionV relativeFrom="paragraph">
              <wp:posOffset>-2598</wp:posOffset>
            </wp:positionV>
            <wp:extent cx="3421380" cy="2354580"/>
            <wp:effectExtent l="0" t="0" r="7620" b="7620"/>
            <wp:wrapThrough wrapText="bothSides">
              <wp:wrapPolygon edited="0">
                <wp:start x="0" y="0"/>
                <wp:lineTo x="0" y="21495"/>
                <wp:lineTo x="21528" y="21495"/>
                <wp:lineTo x="21528" y="0"/>
                <wp:lineTo x="0" y="0"/>
              </wp:wrapPolygon>
            </wp:wrapThrough>
            <wp:docPr id="1538" name="Picture 1538" descr="A picture containing text, logo, trademark, label&#10;&#10;Description automatically generated"/>
            <wp:cNvGraphicFramePr/>
            <a:graphic xmlns:a="http://schemas.openxmlformats.org/drawingml/2006/main">
              <a:graphicData uri="http://schemas.openxmlformats.org/drawingml/2006/picture">
                <pic:pic xmlns:pic="http://schemas.openxmlformats.org/drawingml/2006/picture">
                  <pic:nvPicPr>
                    <pic:cNvPr id="1538" name="Picture 1538" descr="A picture containing text, logo, trademark, label&#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421380" cy="2354580"/>
                    </a:xfrm>
                    <a:prstGeom prst="rect">
                      <a:avLst/>
                    </a:prstGeom>
                  </pic:spPr>
                </pic:pic>
              </a:graphicData>
            </a:graphic>
          </wp:anchor>
        </w:drawing>
      </w:r>
      <w:r w:rsidR="00370E15" w:rsidRPr="009C0B79">
        <w:rPr>
          <w:rFonts w:ascii="Times New Roman" w:hAnsi="Times New Roman" w:cs="Times New Roman"/>
          <w:sz w:val="28"/>
          <w:szCs w:val="28"/>
        </w:rPr>
        <w:t xml:space="preserve">  </w:t>
      </w:r>
      <w:r w:rsidR="00514C62" w:rsidRPr="009C0B79">
        <w:rPr>
          <w:rFonts w:ascii="Times New Roman" w:hAnsi="Times New Roman" w:cs="Times New Roman"/>
          <w:sz w:val="28"/>
          <w:szCs w:val="28"/>
        </w:rPr>
        <w:t xml:space="preserve">Had lunch here- </w:t>
      </w:r>
    </w:p>
    <w:p w14:paraId="34C17E0F" w14:textId="77777777" w:rsidR="00514C62" w:rsidRPr="009C0B79" w:rsidRDefault="00514C62" w:rsidP="00514C62">
      <w:pPr>
        <w:ind w:left="-5" w:right="89"/>
        <w:rPr>
          <w:rFonts w:ascii="Times New Roman" w:hAnsi="Times New Roman" w:cs="Times New Roman"/>
          <w:sz w:val="28"/>
          <w:szCs w:val="28"/>
        </w:rPr>
      </w:pPr>
      <w:r w:rsidRPr="009C0B79">
        <w:rPr>
          <w:rFonts w:ascii="Times New Roman" w:hAnsi="Times New Roman" w:cs="Times New Roman"/>
          <w:sz w:val="28"/>
          <w:szCs w:val="28"/>
        </w:rPr>
        <w:t>(</w:t>
      </w:r>
      <w:proofErr w:type="gramStart"/>
      <w:r w:rsidRPr="009C0B79">
        <w:rPr>
          <w:rFonts w:ascii="Times New Roman" w:hAnsi="Times New Roman" w:cs="Times New Roman"/>
          <w:sz w:val="28"/>
          <w:szCs w:val="28"/>
        </w:rPr>
        <w:t>it</w:t>
      </w:r>
      <w:proofErr w:type="gramEnd"/>
      <w:r w:rsidRPr="009C0B79">
        <w:rPr>
          <w:rFonts w:ascii="Times New Roman" w:hAnsi="Times New Roman" w:cs="Times New Roman"/>
          <w:sz w:val="28"/>
          <w:szCs w:val="28"/>
        </w:rPr>
        <w:t xml:space="preserve"> was right across the parking lot) </w:t>
      </w:r>
    </w:p>
    <w:p w14:paraId="738DFFFB" w14:textId="7E0DC450" w:rsidR="00370E15" w:rsidRPr="009C0B79" w:rsidRDefault="00370E15" w:rsidP="00370E15">
      <w:pPr>
        <w:ind w:left="-5" w:right="89"/>
        <w:rPr>
          <w:rFonts w:ascii="Times New Roman" w:hAnsi="Times New Roman" w:cs="Times New Roman"/>
          <w:sz w:val="28"/>
          <w:szCs w:val="28"/>
        </w:rPr>
      </w:pPr>
    </w:p>
    <w:p w14:paraId="29A22BA2" w14:textId="77777777" w:rsidR="00370E15" w:rsidRPr="009C0B79" w:rsidRDefault="00370E15" w:rsidP="00370E15">
      <w:pPr>
        <w:ind w:left="-5" w:right="89"/>
        <w:rPr>
          <w:rFonts w:ascii="Times New Roman" w:hAnsi="Times New Roman" w:cs="Times New Roman"/>
          <w:sz w:val="28"/>
          <w:szCs w:val="28"/>
        </w:rPr>
      </w:pPr>
    </w:p>
    <w:p w14:paraId="5F764E61" w14:textId="4D70AB9C" w:rsidR="00370E15" w:rsidRPr="009C0B79" w:rsidRDefault="00370E15" w:rsidP="004A5B3B">
      <w:pPr>
        <w:ind w:left="-5" w:right="89"/>
        <w:rPr>
          <w:rFonts w:ascii="Times New Roman" w:hAnsi="Times New Roman" w:cs="Times New Roman"/>
          <w:sz w:val="28"/>
          <w:szCs w:val="28"/>
        </w:rPr>
      </w:pPr>
    </w:p>
    <w:p w14:paraId="04D4676C" w14:textId="77777777" w:rsidR="00370E15" w:rsidRPr="009C0B79" w:rsidRDefault="00370E15" w:rsidP="004A5B3B">
      <w:pPr>
        <w:ind w:left="-5" w:right="89"/>
        <w:rPr>
          <w:rFonts w:ascii="Times New Roman" w:hAnsi="Times New Roman" w:cs="Times New Roman"/>
          <w:sz w:val="28"/>
          <w:szCs w:val="28"/>
        </w:rPr>
      </w:pPr>
    </w:p>
    <w:p w14:paraId="738AF87D" w14:textId="77777777" w:rsidR="00514C62" w:rsidRPr="009C0B79" w:rsidRDefault="00514C62" w:rsidP="004A5B3B">
      <w:pPr>
        <w:ind w:left="-5" w:right="89"/>
        <w:rPr>
          <w:rFonts w:ascii="Times New Roman" w:hAnsi="Times New Roman" w:cs="Times New Roman"/>
          <w:sz w:val="28"/>
          <w:szCs w:val="28"/>
        </w:rPr>
      </w:pPr>
    </w:p>
    <w:p w14:paraId="0316C188" w14:textId="77777777" w:rsidR="00514C62" w:rsidRPr="009C0B79" w:rsidRDefault="00514C62" w:rsidP="004A5B3B">
      <w:pPr>
        <w:ind w:left="-5" w:right="89"/>
        <w:rPr>
          <w:rFonts w:ascii="Times New Roman" w:hAnsi="Times New Roman" w:cs="Times New Roman"/>
          <w:sz w:val="28"/>
          <w:szCs w:val="28"/>
        </w:rPr>
      </w:pPr>
    </w:p>
    <w:p w14:paraId="4C05E303" w14:textId="356BC950" w:rsidR="004A5B3B" w:rsidRPr="009C0B79" w:rsidRDefault="004A5B3B" w:rsidP="004A5B3B">
      <w:pPr>
        <w:ind w:left="-5" w:right="89"/>
        <w:rPr>
          <w:rFonts w:ascii="Times New Roman" w:hAnsi="Times New Roman" w:cs="Times New Roman"/>
          <w:sz w:val="28"/>
          <w:szCs w:val="28"/>
        </w:rPr>
      </w:pPr>
      <w:r w:rsidRPr="009C0B79">
        <w:rPr>
          <w:rFonts w:ascii="Times New Roman" w:hAnsi="Times New Roman" w:cs="Times New Roman"/>
          <w:sz w:val="28"/>
          <w:szCs w:val="28"/>
        </w:rPr>
        <w:t xml:space="preserve">There are no photos of Jr. anywhere. </w:t>
      </w:r>
    </w:p>
    <w:p w14:paraId="18E2BA57" w14:textId="77777777" w:rsidR="004A5B3B" w:rsidRPr="009C0B79" w:rsidRDefault="004A5B3B" w:rsidP="004A5B3B">
      <w:pPr>
        <w:ind w:left="-5" w:right="89"/>
        <w:rPr>
          <w:rFonts w:ascii="Times New Roman" w:hAnsi="Times New Roman" w:cs="Times New Roman"/>
          <w:sz w:val="28"/>
          <w:szCs w:val="28"/>
        </w:rPr>
      </w:pPr>
      <w:r w:rsidRPr="009C0B79">
        <w:rPr>
          <w:rFonts w:ascii="Times New Roman" w:hAnsi="Times New Roman" w:cs="Times New Roman"/>
          <w:sz w:val="28"/>
          <w:szCs w:val="28"/>
        </w:rPr>
        <w:t xml:space="preserve">Lunch was better than I thought it would be. </w:t>
      </w:r>
    </w:p>
    <w:p w14:paraId="4D1363B0" w14:textId="77777777" w:rsidR="004A5B3B" w:rsidRPr="009C0B79" w:rsidRDefault="004A5B3B" w:rsidP="004A5B3B">
      <w:pPr>
        <w:ind w:left="-5" w:right="89"/>
        <w:rPr>
          <w:rFonts w:ascii="Times New Roman" w:hAnsi="Times New Roman" w:cs="Times New Roman"/>
          <w:sz w:val="28"/>
          <w:szCs w:val="28"/>
        </w:rPr>
      </w:pPr>
      <w:r w:rsidRPr="009C0B79">
        <w:rPr>
          <w:rFonts w:ascii="Times New Roman" w:hAnsi="Times New Roman" w:cs="Times New Roman"/>
          <w:noProof/>
          <w:sz w:val="28"/>
          <w:szCs w:val="28"/>
        </w:rPr>
        <w:lastRenderedPageBreak/>
        <w:drawing>
          <wp:inline distT="0" distB="0" distL="0" distR="0" wp14:anchorId="79052A87" wp14:editId="563D8723">
            <wp:extent cx="3032760" cy="1950720"/>
            <wp:effectExtent l="0" t="0" r="0" b="0"/>
            <wp:docPr id="1562" name="Picture 1562" descr="A picture containing indoor, sink, wall, floor&#10;&#10;Description automatically generated"/>
            <wp:cNvGraphicFramePr/>
            <a:graphic xmlns:a="http://schemas.openxmlformats.org/drawingml/2006/main">
              <a:graphicData uri="http://schemas.openxmlformats.org/drawingml/2006/picture">
                <pic:pic xmlns:pic="http://schemas.openxmlformats.org/drawingml/2006/picture">
                  <pic:nvPicPr>
                    <pic:cNvPr id="1562" name="Picture 1562" descr="A picture containing indoor, sink, wall, floor&#10;&#10;Description automatically generated"/>
                    <pic:cNvPicPr/>
                  </pic:nvPicPr>
                  <pic:blipFill>
                    <a:blip r:embed="rId52"/>
                    <a:stretch>
                      <a:fillRect/>
                    </a:stretch>
                  </pic:blipFill>
                  <pic:spPr>
                    <a:xfrm>
                      <a:off x="0" y="0"/>
                      <a:ext cx="3032760" cy="1950720"/>
                    </a:xfrm>
                    <a:prstGeom prst="rect">
                      <a:avLst/>
                    </a:prstGeom>
                  </pic:spPr>
                </pic:pic>
              </a:graphicData>
            </a:graphic>
          </wp:inline>
        </w:drawing>
      </w:r>
      <w:r w:rsidRPr="009C0B79">
        <w:rPr>
          <w:rFonts w:ascii="Times New Roman" w:hAnsi="Times New Roman" w:cs="Times New Roman"/>
          <w:sz w:val="28"/>
          <w:szCs w:val="28"/>
        </w:rPr>
        <w:t xml:space="preserve">     Restroom was another laugh </w:t>
      </w:r>
      <w:r w:rsidRPr="009C0B79">
        <w:rPr>
          <w:rFonts w:ascii="Times New Roman" w:eastAsia="Segoe UI" w:hAnsi="Times New Roman" w:cs="Times New Roman"/>
          <w:sz w:val="28"/>
          <w:szCs w:val="28"/>
        </w:rPr>
        <w:t>–</w:t>
      </w:r>
      <w:r w:rsidRPr="009C0B79">
        <w:rPr>
          <w:rFonts w:ascii="Times New Roman" w:hAnsi="Times New Roman" w:cs="Times New Roman"/>
          <w:sz w:val="28"/>
          <w:szCs w:val="28"/>
        </w:rPr>
        <w:t xml:space="preserve"> </w:t>
      </w:r>
    </w:p>
    <w:p w14:paraId="7BE426BC" w14:textId="77777777" w:rsidR="004A5B3B" w:rsidRPr="009C0B79" w:rsidRDefault="004A5B3B" w:rsidP="004A5B3B">
      <w:pPr>
        <w:spacing w:after="141" w:line="259" w:lineRule="auto"/>
        <w:ind w:right="13"/>
        <w:rPr>
          <w:rFonts w:ascii="Times New Roman" w:hAnsi="Times New Roman" w:cs="Times New Roman"/>
          <w:sz w:val="28"/>
          <w:szCs w:val="28"/>
        </w:rPr>
      </w:pPr>
      <w:r w:rsidRPr="009C0B79">
        <w:rPr>
          <w:rFonts w:ascii="Times New Roman" w:eastAsia="Calibri" w:hAnsi="Times New Roman" w:cs="Times New Roman"/>
          <w:color w:val="000000"/>
          <w:sz w:val="28"/>
          <w:szCs w:val="28"/>
        </w:rPr>
        <w:t xml:space="preserve"> </w:t>
      </w:r>
    </w:p>
    <w:p w14:paraId="7AAEE54B" w14:textId="730C8E1C" w:rsidR="004A5B3B" w:rsidRPr="009C0B79" w:rsidRDefault="004A5B3B" w:rsidP="004A5B3B">
      <w:pPr>
        <w:spacing w:after="165"/>
        <w:ind w:left="-5" w:right="601"/>
        <w:rPr>
          <w:rFonts w:ascii="Times New Roman" w:hAnsi="Times New Roman" w:cs="Times New Roman"/>
          <w:sz w:val="28"/>
          <w:szCs w:val="28"/>
        </w:rPr>
      </w:pPr>
      <w:r w:rsidRPr="009C0B79">
        <w:rPr>
          <w:rFonts w:ascii="Times New Roman" w:hAnsi="Times New Roman" w:cs="Times New Roman"/>
          <w:sz w:val="28"/>
          <w:szCs w:val="28"/>
        </w:rPr>
        <w:t xml:space="preserve">This day started with a giant white SUV crossing two sets of </w:t>
      </w:r>
      <w:r w:rsidR="00F22B6D" w:rsidRPr="009C0B79">
        <w:rPr>
          <w:rFonts w:ascii="Times New Roman" w:hAnsi="Times New Roman" w:cs="Times New Roman"/>
          <w:sz w:val="28"/>
          <w:szCs w:val="28"/>
        </w:rPr>
        <w:t>double</w:t>
      </w:r>
      <w:r w:rsidRPr="009C0B79">
        <w:rPr>
          <w:rFonts w:ascii="Times New Roman" w:hAnsi="Times New Roman" w:cs="Times New Roman"/>
          <w:sz w:val="28"/>
          <w:szCs w:val="28"/>
        </w:rPr>
        <w:t xml:space="preserve"> yellows, driving over a raised island and exiting the freeway by using the </w:t>
      </w:r>
      <w:proofErr w:type="gramStart"/>
      <w:r w:rsidRPr="009C0B79">
        <w:rPr>
          <w:rFonts w:ascii="Times New Roman" w:hAnsi="Times New Roman" w:cs="Times New Roman"/>
          <w:sz w:val="28"/>
          <w:szCs w:val="28"/>
        </w:rPr>
        <w:t>merge</w:t>
      </w:r>
      <w:proofErr w:type="gramEnd"/>
      <w:r w:rsidRPr="009C0B79">
        <w:rPr>
          <w:rFonts w:ascii="Times New Roman" w:hAnsi="Times New Roman" w:cs="Times New Roman"/>
          <w:sz w:val="28"/>
          <w:szCs w:val="28"/>
        </w:rPr>
        <w:t xml:space="preserve"> lane I was entering. I do not recommend riding in Florida, ever. </w:t>
      </w:r>
      <w:r w:rsidR="006B46D2" w:rsidRPr="009C0B79">
        <w:rPr>
          <w:rFonts w:ascii="Times New Roman" w:hAnsi="Times New Roman" w:cs="Times New Roman"/>
          <w:sz w:val="28"/>
          <w:szCs w:val="28"/>
        </w:rPr>
        <w:t>Basically,</w:t>
      </w:r>
      <w:r w:rsidRPr="009C0B79">
        <w:rPr>
          <w:rFonts w:ascii="Times New Roman" w:hAnsi="Times New Roman" w:cs="Times New Roman"/>
          <w:sz w:val="28"/>
          <w:szCs w:val="28"/>
        </w:rPr>
        <w:t xml:space="preserve"> took I75 north. </w:t>
      </w:r>
    </w:p>
    <w:p w14:paraId="229F56C6" w14:textId="6D88232F" w:rsidR="004A5B3B" w:rsidRPr="009C0B79" w:rsidRDefault="004A5B3B" w:rsidP="004A5B3B">
      <w:pPr>
        <w:ind w:left="-5" w:right="89"/>
        <w:rPr>
          <w:rFonts w:ascii="Times New Roman" w:hAnsi="Times New Roman" w:cs="Times New Roman"/>
          <w:sz w:val="28"/>
          <w:szCs w:val="28"/>
        </w:rPr>
      </w:pPr>
      <w:proofErr w:type="gramStart"/>
      <w:r w:rsidRPr="009C0B79">
        <w:rPr>
          <w:rFonts w:ascii="Times New Roman" w:hAnsi="Times New Roman" w:cs="Times New Roman"/>
          <w:sz w:val="28"/>
          <w:szCs w:val="28"/>
        </w:rPr>
        <w:t>Drove</w:t>
      </w:r>
      <w:proofErr w:type="gramEnd"/>
      <w:r w:rsidRPr="009C0B79">
        <w:rPr>
          <w:rFonts w:ascii="Times New Roman" w:hAnsi="Times New Roman" w:cs="Times New Roman"/>
          <w:sz w:val="28"/>
          <w:szCs w:val="28"/>
        </w:rPr>
        <w:t xml:space="preserve"> by the </w:t>
      </w:r>
      <w:r w:rsidR="006B46D2" w:rsidRPr="009C0B79">
        <w:rPr>
          <w:rFonts w:ascii="Times New Roman" w:hAnsi="Times New Roman" w:cs="Times New Roman"/>
          <w:sz w:val="28"/>
          <w:szCs w:val="28"/>
        </w:rPr>
        <w:t>Don Garlits Museum</w:t>
      </w:r>
      <w:r w:rsidRPr="009C0B79">
        <w:rPr>
          <w:rFonts w:ascii="Times New Roman" w:hAnsi="Times New Roman" w:cs="Times New Roman"/>
          <w:sz w:val="28"/>
          <w:szCs w:val="28"/>
        </w:rPr>
        <w:t xml:space="preserve"> in Ocala. </w:t>
      </w:r>
    </w:p>
    <w:p w14:paraId="55D0AC64" w14:textId="77777777" w:rsidR="004A5B3B" w:rsidRPr="009C0B79" w:rsidRDefault="004A5B3B" w:rsidP="004A5B3B">
      <w:pPr>
        <w:ind w:left="-5" w:right="89"/>
        <w:rPr>
          <w:rFonts w:ascii="Times New Roman" w:hAnsi="Times New Roman" w:cs="Times New Roman"/>
          <w:sz w:val="28"/>
          <w:szCs w:val="28"/>
        </w:rPr>
      </w:pPr>
      <w:r w:rsidRPr="009C0B79">
        <w:rPr>
          <w:rFonts w:ascii="Times New Roman" w:hAnsi="Times New Roman" w:cs="Times New Roman"/>
          <w:sz w:val="28"/>
          <w:szCs w:val="28"/>
        </w:rPr>
        <w:t xml:space="preserve">We have made it to Valdosta Georgia, having crossed the Suwannee River for the second time in two days. </w:t>
      </w:r>
    </w:p>
    <w:p w14:paraId="41725697" w14:textId="77777777" w:rsidR="004A5B3B" w:rsidRPr="009C0B79" w:rsidRDefault="004A5B3B" w:rsidP="004A5B3B">
      <w:pPr>
        <w:ind w:left="-5" w:right="89"/>
        <w:rPr>
          <w:rFonts w:ascii="Times New Roman" w:hAnsi="Times New Roman" w:cs="Times New Roman"/>
          <w:sz w:val="28"/>
          <w:szCs w:val="28"/>
        </w:rPr>
      </w:pPr>
      <w:proofErr w:type="gramStart"/>
      <w:r w:rsidRPr="009C0B79">
        <w:rPr>
          <w:rFonts w:ascii="Times New Roman" w:hAnsi="Times New Roman" w:cs="Times New Roman"/>
          <w:sz w:val="28"/>
          <w:szCs w:val="28"/>
        </w:rPr>
        <w:t>Its</w:t>
      </w:r>
      <w:proofErr w:type="gramEnd"/>
      <w:r w:rsidRPr="009C0B79">
        <w:rPr>
          <w:rFonts w:ascii="Times New Roman" w:hAnsi="Times New Roman" w:cs="Times New Roman"/>
          <w:sz w:val="28"/>
          <w:szCs w:val="28"/>
        </w:rPr>
        <w:t xml:space="preserve"> still </w:t>
      </w:r>
      <w:proofErr w:type="gramStart"/>
      <w:r w:rsidRPr="009C0B79">
        <w:rPr>
          <w:rFonts w:ascii="Times New Roman" w:hAnsi="Times New Roman" w:cs="Times New Roman"/>
          <w:sz w:val="28"/>
          <w:szCs w:val="28"/>
        </w:rPr>
        <w:t>pretty flat</w:t>
      </w:r>
      <w:proofErr w:type="gramEnd"/>
      <w:r w:rsidRPr="009C0B79">
        <w:rPr>
          <w:rFonts w:ascii="Times New Roman" w:hAnsi="Times New Roman" w:cs="Times New Roman"/>
          <w:sz w:val="28"/>
          <w:szCs w:val="28"/>
        </w:rPr>
        <w:t xml:space="preserve">, some trees. Georgia, so far, has a nice roadbed, good shoulders, and unlike Florida, some serious wildlife safety fencing on both sides of the Interstate. Good for you Georgia. </w:t>
      </w:r>
    </w:p>
    <w:p w14:paraId="5A70A5A9" w14:textId="184C6EF7" w:rsidR="004A5B3B" w:rsidRPr="009C0B79" w:rsidRDefault="004A5B3B" w:rsidP="004A5B3B">
      <w:pPr>
        <w:ind w:left="-5" w:right="89"/>
        <w:rPr>
          <w:rFonts w:ascii="Times New Roman" w:hAnsi="Times New Roman" w:cs="Times New Roman"/>
          <w:sz w:val="28"/>
          <w:szCs w:val="28"/>
        </w:rPr>
      </w:pPr>
      <w:r w:rsidRPr="009C0B79">
        <w:rPr>
          <w:rFonts w:ascii="Times New Roman" w:hAnsi="Times New Roman" w:cs="Times New Roman"/>
          <w:sz w:val="28"/>
          <w:szCs w:val="28"/>
        </w:rPr>
        <w:t xml:space="preserve">Dinner at Big Nicks BBQ, rib tips, </w:t>
      </w:r>
      <w:proofErr w:type="gramStart"/>
      <w:r w:rsidRPr="009C0B79">
        <w:rPr>
          <w:rFonts w:ascii="Times New Roman" w:hAnsi="Times New Roman" w:cs="Times New Roman"/>
          <w:sz w:val="28"/>
          <w:szCs w:val="28"/>
        </w:rPr>
        <w:t>coleslaw</w:t>
      </w:r>
      <w:proofErr w:type="gramEnd"/>
      <w:r w:rsidRPr="009C0B79">
        <w:rPr>
          <w:rFonts w:ascii="Times New Roman" w:hAnsi="Times New Roman" w:cs="Times New Roman"/>
          <w:sz w:val="28"/>
          <w:szCs w:val="28"/>
        </w:rPr>
        <w:t xml:space="preserve"> and peach cobbler. The </w:t>
      </w:r>
      <w:r w:rsidR="00F22B6D" w:rsidRPr="009C0B79">
        <w:rPr>
          <w:rFonts w:ascii="Times New Roman" w:hAnsi="Times New Roman" w:cs="Times New Roman"/>
          <w:sz w:val="28"/>
          <w:szCs w:val="28"/>
        </w:rPr>
        <w:t>Wi-Fi</w:t>
      </w:r>
      <w:r w:rsidRPr="009C0B79">
        <w:rPr>
          <w:rFonts w:ascii="Times New Roman" w:hAnsi="Times New Roman" w:cs="Times New Roman"/>
          <w:sz w:val="28"/>
          <w:szCs w:val="28"/>
        </w:rPr>
        <w:t xml:space="preserve"> password is </w:t>
      </w:r>
      <w:r w:rsidRPr="009C0B79">
        <w:rPr>
          <w:rFonts w:ascii="Times New Roman" w:eastAsia="Segoe UI" w:hAnsi="Times New Roman" w:cs="Times New Roman"/>
          <w:sz w:val="28"/>
          <w:szCs w:val="28"/>
        </w:rPr>
        <w:t>‘raycharles’</w:t>
      </w:r>
      <w:r w:rsidRPr="009C0B79">
        <w:rPr>
          <w:rFonts w:ascii="Times New Roman" w:hAnsi="Times New Roman" w:cs="Times New Roman"/>
          <w:sz w:val="28"/>
          <w:szCs w:val="28"/>
        </w:rPr>
        <w:t xml:space="preserve">. </w:t>
      </w:r>
    </w:p>
    <w:p w14:paraId="2E903730" w14:textId="77777777" w:rsidR="004A5B3B" w:rsidRPr="009C0B79" w:rsidRDefault="004A5B3B" w:rsidP="004A5B3B">
      <w:pPr>
        <w:spacing w:after="162"/>
        <w:ind w:left="-5" w:right="89"/>
        <w:rPr>
          <w:rFonts w:ascii="Times New Roman" w:hAnsi="Times New Roman" w:cs="Times New Roman"/>
          <w:sz w:val="28"/>
          <w:szCs w:val="28"/>
        </w:rPr>
      </w:pPr>
      <w:r w:rsidRPr="009C0B79">
        <w:rPr>
          <w:rFonts w:ascii="Times New Roman" w:hAnsi="Times New Roman" w:cs="Times New Roman"/>
          <w:sz w:val="28"/>
          <w:szCs w:val="28"/>
        </w:rPr>
        <w:t xml:space="preserve">Cheapest gas $2.97 </w:t>
      </w:r>
    </w:p>
    <w:p w14:paraId="6DA1EA67" w14:textId="77777777" w:rsidR="004A5B3B" w:rsidRPr="00065D30" w:rsidRDefault="004A5B3B" w:rsidP="004A5B3B">
      <w:pPr>
        <w:pStyle w:val="Heading1"/>
        <w:ind w:left="-5"/>
        <w:rPr>
          <w:rFonts w:ascii="Times New Roman" w:hAnsi="Times New Roman" w:cs="Times New Roman"/>
          <w:b/>
          <w:bCs w:val="0"/>
          <w:i w:val="0"/>
          <w:iCs/>
          <w:color w:val="auto"/>
          <w:sz w:val="28"/>
          <w:szCs w:val="28"/>
        </w:rPr>
      </w:pPr>
      <w:r w:rsidRPr="00065D30">
        <w:rPr>
          <w:rFonts w:ascii="Times New Roman" w:hAnsi="Times New Roman" w:cs="Times New Roman"/>
          <w:b/>
          <w:bCs w:val="0"/>
          <w:i w:val="0"/>
          <w:iCs/>
          <w:color w:val="auto"/>
          <w:sz w:val="28"/>
          <w:szCs w:val="28"/>
        </w:rPr>
        <w:t>Day 18</w:t>
      </w:r>
      <w:r w:rsidRPr="00065D30">
        <w:rPr>
          <w:rFonts w:ascii="Times New Roman" w:eastAsia="Segoe UI" w:hAnsi="Times New Roman" w:cs="Times New Roman"/>
          <w:b/>
          <w:bCs w:val="0"/>
          <w:i w:val="0"/>
          <w:iCs/>
          <w:color w:val="auto"/>
          <w:sz w:val="28"/>
          <w:szCs w:val="28"/>
        </w:rPr>
        <w:t xml:space="preserve"> </w:t>
      </w:r>
    </w:p>
    <w:p w14:paraId="77AA5392" w14:textId="77777777" w:rsidR="004A5B3B" w:rsidRPr="009C0B79" w:rsidRDefault="004A5B3B" w:rsidP="004A5B3B">
      <w:pPr>
        <w:spacing w:after="3" w:line="258" w:lineRule="auto"/>
        <w:ind w:left="-5" w:right="168"/>
        <w:rPr>
          <w:rFonts w:ascii="Times New Roman" w:hAnsi="Times New Roman" w:cs="Times New Roman"/>
          <w:sz w:val="28"/>
          <w:szCs w:val="28"/>
        </w:rPr>
      </w:pPr>
      <w:r w:rsidRPr="009C0B79">
        <w:rPr>
          <w:rFonts w:ascii="Times New Roman" w:eastAsia="Segoe UI" w:hAnsi="Times New Roman" w:cs="Times New Roman"/>
          <w:sz w:val="28"/>
          <w:szCs w:val="28"/>
        </w:rPr>
        <w:t>“Carolina on my mind”</w:t>
      </w:r>
      <w:r w:rsidRPr="009C0B79">
        <w:rPr>
          <w:rFonts w:ascii="Times New Roman" w:hAnsi="Times New Roman" w:cs="Times New Roman"/>
          <w:sz w:val="28"/>
          <w:szCs w:val="28"/>
        </w:rPr>
        <w:t xml:space="preserve"> </w:t>
      </w:r>
    </w:p>
    <w:p w14:paraId="5C550671" w14:textId="694BFB9C" w:rsidR="004A5B3B" w:rsidRPr="009C0B79" w:rsidRDefault="004A5B3B" w:rsidP="004A5B3B">
      <w:pPr>
        <w:ind w:left="-5" w:right="89"/>
        <w:rPr>
          <w:rFonts w:ascii="Times New Roman" w:hAnsi="Times New Roman" w:cs="Times New Roman"/>
          <w:sz w:val="28"/>
          <w:szCs w:val="28"/>
        </w:rPr>
      </w:pPr>
      <w:r w:rsidRPr="009C0B79">
        <w:rPr>
          <w:rFonts w:ascii="Times New Roman" w:hAnsi="Times New Roman" w:cs="Times New Roman"/>
          <w:sz w:val="28"/>
          <w:szCs w:val="28"/>
        </w:rPr>
        <w:t xml:space="preserve">Left Valdosta heading north on I75 to Macon. </w:t>
      </w:r>
      <w:r w:rsidR="00F22B6D" w:rsidRPr="009C0B79">
        <w:rPr>
          <w:rFonts w:ascii="Times New Roman" w:hAnsi="Times New Roman" w:cs="Times New Roman"/>
          <w:sz w:val="28"/>
          <w:szCs w:val="28"/>
        </w:rPr>
        <w:t>Didn’t</w:t>
      </w:r>
      <w:r w:rsidRPr="009C0B79">
        <w:rPr>
          <w:rFonts w:ascii="Times New Roman" w:hAnsi="Times New Roman" w:cs="Times New Roman"/>
          <w:sz w:val="28"/>
          <w:szCs w:val="28"/>
        </w:rPr>
        <w:t xml:space="preserve"> see Smokey or the Bandit. </w:t>
      </w:r>
    </w:p>
    <w:p w14:paraId="44E50760" w14:textId="198C68AA" w:rsidR="004A5B3B" w:rsidRPr="009C0B79" w:rsidRDefault="004A5B3B" w:rsidP="004A5B3B">
      <w:pPr>
        <w:spacing w:after="78"/>
        <w:ind w:left="-5" w:right="4315"/>
        <w:rPr>
          <w:rFonts w:ascii="Times New Roman" w:hAnsi="Times New Roman" w:cs="Times New Roman"/>
          <w:sz w:val="28"/>
          <w:szCs w:val="28"/>
        </w:rPr>
      </w:pPr>
      <w:r w:rsidRPr="009C0B79">
        <w:rPr>
          <w:rFonts w:ascii="Times New Roman" w:hAnsi="Times New Roman" w:cs="Times New Roman"/>
          <w:sz w:val="28"/>
          <w:szCs w:val="28"/>
        </w:rPr>
        <w:t xml:space="preserve">Switched to 129/441 north to Commerce. </w:t>
      </w:r>
      <w:r w:rsidRPr="009C0B79">
        <w:rPr>
          <w:rFonts w:ascii="Times New Roman" w:eastAsia="Segoe UI" w:hAnsi="Times New Roman" w:cs="Times New Roman"/>
          <w:sz w:val="28"/>
          <w:szCs w:val="28"/>
        </w:rPr>
        <w:t xml:space="preserve">Checked out Culver’s ‘butter </w:t>
      </w:r>
      <w:r w:rsidR="002C1AFB" w:rsidRPr="009C0B79">
        <w:rPr>
          <w:rFonts w:ascii="Times New Roman" w:eastAsia="Segoe UI" w:hAnsi="Times New Roman" w:cs="Times New Roman"/>
          <w:sz w:val="28"/>
          <w:szCs w:val="28"/>
        </w:rPr>
        <w:t>burgers</w:t>
      </w:r>
      <w:r w:rsidRPr="009C0B79">
        <w:rPr>
          <w:rFonts w:ascii="Times New Roman" w:hAnsi="Times New Roman" w:cs="Times New Roman"/>
          <w:sz w:val="28"/>
          <w:szCs w:val="28"/>
        </w:rPr>
        <w:t xml:space="preserve">. </w:t>
      </w:r>
    </w:p>
    <w:p w14:paraId="2158BE0D" w14:textId="77777777" w:rsidR="004A5B3B" w:rsidRPr="009C0B79" w:rsidRDefault="004A5B3B" w:rsidP="004A5B3B">
      <w:pPr>
        <w:spacing w:after="139" w:line="259" w:lineRule="auto"/>
        <w:ind w:right="13"/>
        <w:rPr>
          <w:rFonts w:ascii="Times New Roman" w:hAnsi="Times New Roman" w:cs="Times New Roman"/>
          <w:sz w:val="28"/>
          <w:szCs w:val="28"/>
        </w:rPr>
      </w:pPr>
      <w:r w:rsidRPr="009C0B79">
        <w:rPr>
          <w:rFonts w:ascii="Times New Roman" w:eastAsia="Calibri" w:hAnsi="Times New Roman" w:cs="Times New Roman"/>
          <w:color w:val="000000"/>
          <w:sz w:val="28"/>
          <w:szCs w:val="28"/>
        </w:rPr>
        <w:t xml:space="preserve"> </w:t>
      </w:r>
    </w:p>
    <w:p w14:paraId="647FB9D5" w14:textId="77777777" w:rsidR="004A5B3B" w:rsidRPr="009C0B79" w:rsidRDefault="004A5B3B" w:rsidP="004A5B3B">
      <w:pPr>
        <w:ind w:left="-5" w:right="89"/>
        <w:rPr>
          <w:rFonts w:ascii="Times New Roman" w:hAnsi="Times New Roman" w:cs="Times New Roman"/>
          <w:sz w:val="28"/>
          <w:szCs w:val="28"/>
        </w:rPr>
      </w:pPr>
      <w:r w:rsidRPr="009C0B79">
        <w:rPr>
          <w:rFonts w:ascii="Times New Roman" w:hAnsi="Times New Roman" w:cs="Times New Roman"/>
          <w:noProof/>
          <w:sz w:val="28"/>
          <w:szCs w:val="28"/>
        </w:rPr>
        <w:lastRenderedPageBreak/>
        <w:drawing>
          <wp:anchor distT="0" distB="0" distL="114300" distR="114300" simplePos="0" relativeHeight="251656192" behindDoc="0" locked="0" layoutInCell="1" allowOverlap="1" wp14:anchorId="11761A91" wp14:editId="172B80E9">
            <wp:simplePos x="0" y="0"/>
            <wp:positionH relativeFrom="column">
              <wp:posOffset>0</wp:posOffset>
            </wp:positionH>
            <wp:positionV relativeFrom="paragraph">
              <wp:posOffset>1270</wp:posOffset>
            </wp:positionV>
            <wp:extent cx="3078480" cy="1950720"/>
            <wp:effectExtent l="0" t="0" r="7620" b="0"/>
            <wp:wrapThrough wrapText="bothSides">
              <wp:wrapPolygon edited="0">
                <wp:start x="0" y="0"/>
                <wp:lineTo x="0" y="21305"/>
                <wp:lineTo x="21520" y="21305"/>
                <wp:lineTo x="21520" y="0"/>
                <wp:lineTo x="0" y="0"/>
              </wp:wrapPolygon>
            </wp:wrapThrough>
            <wp:docPr id="1635" name="Picture 1635" descr="A burger and fries on a tray&#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635" name="Picture 1635" descr="A burger and fries on a tray&#10;&#10;Description automatically generated with medium confidenc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078480" cy="1950720"/>
                    </a:xfrm>
                    <a:prstGeom prst="rect">
                      <a:avLst/>
                    </a:prstGeom>
                  </pic:spPr>
                </pic:pic>
              </a:graphicData>
            </a:graphic>
          </wp:anchor>
        </w:drawing>
      </w:r>
      <w:r w:rsidRPr="009C0B79">
        <w:rPr>
          <w:rFonts w:ascii="Times New Roman" w:hAnsi="Times New Roman" w:cs="Times New Roman"/>
          <w:sz w:val="28"/>
          <w:szCs w:val="28"/>
        </w:rPr>
        <w:t xml:space="preserve">Pretty good burger, generous order of fries. Very friendly staff, and the food was hot when delivered to the table. </w:t>
      </w:r>
    </w:p>
    <w:p w14:paraId="13091AAA" w14:textId="77777777" w:rsidR="004A5B3B" w:rsidRPr="009C0B79" w:rsidRDefault="004A5B3B" w:rsidP="004A5B3B">
      <w:pPr>
        <w:ind w:left="-5" w:right="89"/>
        <w:rPr>
          <w:rFonts w:ascii="Times New Roman" w:hAnsi="Times New Roman" w:cs="Times New Roman"/>
          <w:sz w:val="28"/>
          <w:szCs w:val="28"/>
        </w:rPr>
      </w:pPr>
      <w:r w:rsidRPr="009C0B79">
        <w:rPr>
          <w:rFonts w:ascii="Times New Roman" w:hAnsi="Times New Roman" w:cs="Times New Roman"/>
          <w:sz w:val="28"/>
          <w:szCs w:val="28"/>
        </w:rPr>
        <w:t xml:space="preserve">North of Commerce, and onto I85 for a bit. </w:t>
      </w:r>
    </w:p>
    <w:p w14:paraId="702FDA01" w14:textId="77777777" w:rsidR="00512406" w:rsidRPr="009C0B79" w:rsidRDefault="00512406" w:rsidP="004A5B3B">
      <w:pPr>
        <w:ind w:left="-5" w:right="89"/>
        <w:rPr>
          <w:rFonts w:ascii="Times New Roman" w:eastAsia="Segoe UI" w:hAnsi="Times New Roman" w:cs="Times New Roman"/>
          <w:sz w:val="28"/>
          <w:szCs w:val="28"/>
        </w:rPr>
      </w:pPr>
    </w:p>
    <w:p w14:paraId="6F5FA375" w14:textId="77777777" w:rsidR="00512406" w:rsidRPr="009C0B79" w:rsidRDefault="00512406" w:rsidP="004A5B3B">
      <w:pPr>
        <w:ind w:left="-5" w:right="89"/>
        <w:rPr>
          <w:rFonts w:ascii="Times New Roman" w:eastAsia="Segoe UI" w:hAnsi="Times New Roman" w:cs="Times New Roman"/>
          <w:sz w:val="28"/>
          <w:szCs w:val="28"/>
        </w:rPr>
      </w:pPr>
    </w:p>
    <w:p w14:paraId="2798579B" w14:textId="77777777" w:rsidR="00512406" w:rsidRPr="009C0B79" w:rsidRDefault="00512406" w:rsidP="004A5B3B">
      <w:pPr>
        <w:ind w:left="-5" w:right="89"/>
        <w:rPr>
          <w:rFonts w:ascii="Times New Roman" w:eastAsia="Segoe UI" w:hAnsi="Times New Roman" w:cs="Times New Roman"/>
          <w:sz w:val="28"/>
          <w:szCs w:val="28"/>
        </w:rPr>
      </w:pPr>
    </w:p>
    <w:p w14:paraId="5F50B004" w14:textId="5A7FDFB2" w:rsidR="004A5B3B" w:rsidRPr="009C0B79" w:rsidRDefault="004A5B3B" w:rsidP="004A5B3B">
      <w:pPr>
        <w:ind w:left="-5" w:right="89"/>
        <w:rPr>
          <w:rFonts w:ascii="Times New Roman" w:hAnsi="Times New Roman" w:cs="Times New Roman"/>
          <w:sz w:val="28"/>
          <w:szCs w:val="28"/>
        </w:rPr>
      </w:pPr>
      <w:r w:rsidRPr="009C0B79">
        <w:rPr>
          <w:rFonts w:ascii="Times New Roman" w:eastAsia="Segoe UI" w:hAnsi="Times New Roman" w:cs="Times New Roman"/>
          <w:sz w:val="28"/>
          <w:szCs w:val="28"/>
        </w:rPr>
        <w:t xml:space="preserve">Turning north on 178, once we cross highway </w:t>
      </w:r>
      <w:r w:rsidR="002C1AFB" w:rsidRPr="009C0B79">
        <w:rPr>
          <w:rFonts w:ascii="Times New Roman" w:eastAsia="Segoe UI" w:hAnsi="Times New Roman" w:cs="Times New Roman"/>
          <w:sz w:val="28"/>
          <w:szCs w:val="28"/>
        </w:rPr>
        <w:t>11,</w:t>
      </w:r>
      <w:r w:rsidRPr="009C0B79">
        <w:rPr>
          <w:rFonts w:ascii="Times New Roman" w:eastAsia="Segoe UI" w:hAnsi="Times New Roman" w:cs="Times New Roman"/>
          <w:sz w:val="28"/>
          <w:szCs w:val="28"/>
        </w:rPr>
        <w:t xml:space="preserve"> we are on the ‘scariest road in S Carolina’. </w:t>
      </w:r>
      <w:r w:rsidRPr="009C0B79">
        <w:rPr>
          <w:rFonts w:ascii="Times New Roman" w:hAnsi="Times New Roman" w:cs="Times New Roman"/>
          <w:sz w:val="28"/>
          <w:szCs w:val="28"/>
        </w:rPr>
        <w:t xml:space="preserve">The Moorefield Memorial Highway, which </w:t>
      </w:r>
      <w:r w:rsidR="002C1AFB" w:rsidRPr="009C0B79">
        <w:rPr>
          <w:rFonts w:ascii="Times New Roman" w:hAnsi="Times New Roman" w:cs="Times New Roman"/>
          <w:sz w:val="28"/>
          <w:szCs w:val="28"/>
        </w:rPr>
        <w:t>becomes</w:t>
      </w:r>
      <w:r w:rsidRPr="009C0B79">
        <w:rPr>
          <w:rFonts w:ascii="Times New Roman" w:hAnsi="Times New Roman" w:cs="Times New Roman"/>
          <w:sz w:val="28"/>
          <w:szCs w:val="28"/>
        </w:rPr>
        <w:t xml:space="preserve"> the Pickens </w:t>
      </w:r>
      <w:proofErr w:type="gramStart"/>
      <w:r w:rsidRPr="009C0B79">
        <w:rPr>
          <w:rFonts w:ascii="Times New Roman" w:hAnsi="Times New Roman" w:cs="Times New Roman"/>
          <w:sz w:val="28"/>
          <w:szCs w:val="28"/>
        </w:rPr>
        <w:t>Highway</w:t>
      </w:r>
      <w:proofErr w:type="gramEnd"/>
      <w:r w:rsidRPr="009C0B79">
        <w:rPr>
          <w:rFonts w:ascii="Times New Roman" w:hAnsi="Times New Roman" w:cs="Times New Roman"/>
          <w:sz w:val="28"/>
          <w:szCs w:val="28"/>
        </w:rPr>
        <w:t xml:space="preserve"> is just a joy to ride on a motorcycle. Nothing too scary, no 3</w:t>
      </w:r>
      <w:r w:rsidRPr="009C0B79">
        <w:rPr>
          <w:rFonts w:ascii="Times New Roman" w:eastAsia="Segoe UI" w:hAnsi="Times New Roman" w:cs="Times New Roman"/>
          <w:sz w:val="28"/>
          <w:szCs w:val="28"/>
        </w:rPr>
        <w:t xml:space="preserve">00’ drop offs or anything like that. About 16 miles </w:t>
      </w:r>
      <w:r w:rsidRPr="009C0B79">
        <w:rPr>
          <w:rFonts w:ascii="Times New Roman" w:hAnsi="Times New Roman" w:cs="Times New Roman"/>
          <w:sz w:val="28"/>
          <w:szCs w:val="28"/>
        </w:rPr>
        <w:t xml:space="preserve">of tree shaded fun curves and elevation changes. A couple of decreasing radius turns, just to </w:t>
      </w:r>
      <w:r w:rsidRPr="009C0B79">
        <w:rPr>
          <w:rFonts w:ascii="Times New Roman" w:eastAsia="Segoe UI" w:hAnsi="Times New Roman" w:cs="Times New Roman"/>
          <w:sz w:val="28"/>
          <w:szCs w:val="28"/>
        </w:rPr>
        <w:t xml:space="preserve">keep you on your toes. Where is this road on any ‘best m/c </w:t>
      </w:r>
      <w:r w:rsidR="006B46D2" w:rsidRPr="009C0B79">
        <w:rPr>
          <w:rFonts w:ascii="Times New Roman" w:eastAsia="Segoe UI" w:hAnsi="Times New Roman" w:cs="Times New Roman"/>
          <w:sz w:val="28"/>
          <w:szCs w:val="28"/>
        </w:rPr>
        <w:t>roads ‘list</w:t>
      </w:r>
      <w:r w:rsidRPr="009C0B79">
        <w:rPr>
          <w:rFonts w:ascii="Times New Roman" w:hAnsi="Times New Roman" w:cs="Times New Roman"/>
          <w:sz w:val="28"/>
          <w:szCs w:val="28"/>
        </w:rPr>
        <w:t xml:space="preserve">? </w:t>
      </w:r>
    </w:p>
    <w:p w14:paraId="357D7580" w14:textId="77777777" w:rsidR="004A5B3B" w:rsidRPr="009C0B79" w:rsidRDefault="004A5B3B" w:rsidP="004A5B3B">
      <w:pPr>
        <w:ind w:left="-5" w:right="89"/>
        <w:rPr>
          <w:rFonts w:ascii="Times New Roman" w:hAnsi="Times New Roman" w:cs="Times New Roman"/>
          <w:sz w:val="28"/>
          <w:szCs w:val="28"/>
        </w:rPr>
      </w:pPr>
      <w:r w:rsidRPr="009C0B79">
        <w:rPr>
          <w:rFonts w:ascii="Times New Roman" w:hAnsi="Times New Roman" w:cs="Times New Roman"/>
          <w:sz w:val="28"/>
          <w:szCs w:val="28"/>
        </w:rPr>
        <w:t xml:space="preserve">Excellent way to end the day in Brevard NC. </w:t>
      </w:r>
    </w:p>
    <w:p w14:paraId="2911867E" w14:textId="77777777" w:rsidR="004A5B3B" w:rsidRPr="009C0B79" w:rsidRDefault="004A5B3B" w:rsidP="004A5B3B">
      <w:pPr>
        <w:ind w:left="-5" w:right="89"/>
        <w:rPr>
          <w:rFonts w:ascii="Times New Roman" w:hAnsi="Times New Roman" w:cs="Times New Roman"/>
          <w:sz w:val="28"/>
          <w:szCs w:val="28"/>
        </w:rPr>
      </w:pPr>
      <w:r w:rsidRPr="009C0B79">
        <w:rPr>
          <w:rFonts w:ascii="Times New Roman" w:hAnsi="Times New Roman" w:cs="Times New Roman"/>
          <w:sz w:val="28"/>
          <w:szCs w:val="28"/>
        </w:rPr>
        <w:t xml:space="preserve">13 states now. </w:t>
      </w:r>
    </w:p>
    <w:p w14:paraId="20616532" w14:textId="77777777" w:rsidR="004A5B3B" w:rsidRPr="009C0B79" w:rsidRDefault="004A5B3B" w:rsidP="004A5B3B">
      <w:pPr>
        <w:spacing w:after="163"/>
        <w:ind w:left="-5" w:right="89"/>
        <w:rPr>
          <w:rFonts w:ascii="Times New Roman" w:hAnsi="Times New Roman" w:cs="Times New Roman"/>
          <w:sz w:val="28"/>
          <w:szCs w:val="28"/>
        </w:rPr>
      </w:pPr>
      <w:r w:rsidRPr="009C0B79">
        <w:rPr>
          <w:rFonts w:ascii="Times New Roman" w:hAnsi="Times New Roman" w:cs="Times New Roman"/>
          <w:sz w:val="28"/>
          <w:szCs w:val="28"/>
        </w:rPr>
        <w:t xml:space="preserve">Cheapest gas $2.67 was posted sign, everywhere else in same area was around $3.05, so not </w:t>
      </w:r>
      <w:proofErr w:type="gramStart"/>
      <w:r w:rsidRPr="009C0B79">
        <w:rPr>
          <w:rFonts w:ascii="Times New Roman" w:hAnsi="Times New Roman" w:cs="Times New Roman"/>
          <w:sz w:val="28"/>
          <w:szCs w:val="28"/>
        </w:rPr>
        <w:t>really sure</w:t>
      </w:r>
      <w:proofErr w:type="gramEnd"/>
      <w:r w:rsidRPr="009C0B79">
        <w:rPr>
          <w:rFonts w:ascii="Times New Roman" w:hAnsi="Times New Roman" w:cs="Times New Roman"/>
          <w:sz w:val="28"/>
          <w:szCs w:val="28"/>
        </w:rPr>
        <w:t xml:space="preserve"> about that number. </w:t>
      </w:r>
    </w:p>
    <w:p w14:paraId="5373E556" w14:textId="77777777" w:rsidR="004A5B3B" w:rsidRPr="009C0B79" w:rsidRDefault="004A5B3B" w:rsidP="004A5B3B">
      <w:pPr>
        <w:spacing w:after="163"/>
        <w:ind w:left="-5" w:right="89"/>
        <w:rPr>
          <w:rFonts w:ascii="Times New Roman" w:hAnsi="Times New Roman" w:cs="Times New Roman"/>
          <w:sz w:val="28"/>
          <w:szCs w:val="28"/>
        </w:rPr>
      </w:pPr>
    </w:p>
    <w:p w14:paraId="2031FA99" w14:textId="77777777" w:rsidR="004A5B3B" w:rsidRPr="009C0B79" w:rsidRDefault="004A5B3B" w:rsidP="004A5B3B">
      <w:pPr>
        <w:spacing w:after="163"/>
        <w:ind w:left="-5" w:right="89"/>
        <w:rPr>
          <w:rFonts w:ascii="Times New Roman" w:hAnsi="Times New Roman" w:cs="Times New Roman"/>
          <w:sz w:val="28"/>
          <w:szCs w:val="28"/>
        </w:rPr>
      </w:pPr>
      <w:r w:rsidRPr="009C0B79">
        <w:rPr>
          <w:rFonts w:ascii="Times New Roman" w:hAnsi="Times New Roman" w:cs="Times New Roman"/>
          <w:b/>
          <w:bCs/>
          <w:sz w:val="28"/>
          <w:szCs w:val="28"/>
        </w:rPr>
        <w:t>So ends</w:t>
      </w:r>
      <w:r w:rsidRPr="009C0B79">
        <w:rPr>
          <w:rFonts w:ascii="Times New Roman" w:hAnsi="Times New Roman" w:cs="Times New Roman"/>
          <w:sz w:val="28"/>
          <w:szCs w:val="28"/>
        </w:rPr>
        <w:t xml:space="preserve"> this section of Steve’s journey.  Stay tuned to the finale in the next issue of LINK.</w:t>
      </w:r>
    </w:p>
    <w:p w14:paraId="386777B4" w14:textId="77777777" w:rsidR="004A5B3B" w:rsidRPr="009C0B79" w:rsidRDefault="004A5B3B" w:rsidP="004A5B3B">
      <w:pPr>
        <w:rPr>
          <w:rFonts w:ascii="Times New Roman" w:hAnsi="Times New Roman" w:cs="Times New Roman"/>
          <w:sz w:val="28"/>
          <w:szCs w:val="28"/>
        </w:rPr>
      </w:pPr>
    </w:p>
    <w:p w14:paraId="52E35650" w14:textId="77777777" w:rsidR="009160E1" w:rsidRPr="009C0B79" w:rsidRDefault="009160E1" w:rsidP="00E34D21">
      <w:pPr>
        <w:spacing w:after="139" w:line="259" w:lineRule="auto"/>
        <w:ind w:right="25"/>
        <w:jc w:val="right"/>
        <w:rPr>
          <w:rFonts w:ascii="Times New Roman" w:hAnsi="Times New Roman" w:cs="Times New Roman"/>
          <w:noProof/>
          <w:sz w:val="28"/>
          <w:szCs w:val="28"/>
        </w:rPr>
      </w:pPr>
    </w:p>
    <w:p w14:paraId="0A1363C0" w14:textId="77777777" w:rsidR="00260E8D" w:rsidRPr="009C0B79" w:rsidRDefault="00260E8D" w:rsidP="00260E8D">
      <w:pPr>
        <w:pBdr>
          <w:bottom w:val="single" w:sz="18" w:space="1" w:color="auto"/>
        </w:pBdr>
        <w:spacing w:after="120" w:line="240" w:lineRule="auto"/>
        <w:rPr>
          <w:rFonts w:ascii="Times New Roman" w:eastAsia="Times New Roman" w:hAnsi="Times New Roman" w:cs="Times New Roman"/>
          <w:b/>
          <w:bCs/>
          <w:sz w:val="28"/>
          <w:szCs w:val="28"/>
        </w:rPr>
      </w:pPr>
    </w:p>
    <w:p w14:paraId="6707F19B" w14:textId="7AEDB318" w:rsidR="00491331" w:rsidRDefault="0016189C" w:rsidP="00BA1BCA">
      <w:pPr>
        <w:rPr>
          <w:rFonts w:ascii="Times New Roman" w:hAnsi="Times New Roman" w:cs="Times New Roman"/>
          <w:b/>
          <w:bCs/>
          <w:sz w:val="32"/>
          <w:szCs w:val="32"/>
        </w:rPr>
      </w:pPr>
      <w:r>
        <w:t xml:space="preserve">   </w:t>
      </w:r>
      <w:r w:rsidR="00491331">
        <w:rPr>
          <w:rFonts w:ascii="Times New Roman" w:hAnsi="Times New Roman" w:cs="Times New Roman"/>
          <w:b/>
          <w:bCs/>
          <w:sz w:val="32"/>
          <w:szCs w:val="32"/>
        </w:rPr>
        <w:t>LIFEWORKS</w:t>
      </w:r>
    </w:p>
    <w:p w14:paraId="68FD7F09" w14:textId="2F495F48" w:rsidR="00491331" w:rsidRPr="00065D30" w:rsidRDefault="00491331" w:rsidP="00B17240">
      <w:pPr>
        <w:spacing w:after="120"/>
        <w:ind w:left="360"/>
        <w:rPr>
          <w:rFonts w:ascii="Times New Roman" w:hAnsi="Times New Roman" w:cs="Times New Roman"/>
          <w:sz w:val="28"/>
          <w:szCs w:val="28"/>
        </w:rPr>
      </w:pPr>
      <w:r w:rsidRPr="00065D30">
        <w:rPr>
          <w:rFonts w:ascii="Times New Roman" w:hAnsi="Times New Roman" w:cs="Times New Roman"/>
          <w:sz w:val="28"/>
          <w:szCs w:val="28"/>
        </w:rPr>
        <w:t>Life</w:t>
      </w:r>
      <w:r w:rsidR="00862473" w:rsidRPr="00065D30">
        <w:rPr>
          <w:rFonts w:ascii="Times New Roman" w:hAnsi="Times New Roman" w:cs="Times New Roman"/>
          <w:sz w:val="28"/>
          <w:szCs w:val="28"/>
        </w:rPr>
        <w:t>W</w:t>
      </w:r>
      <w:r w:rsidRPr="00065D30">
        <w:rPr>
          <w:rFonts w:ascii="Times New Roman" w:hAnsi="Times New Roman" w:cs="Times New Roman"/>
          <w:sz w:val="28"/>
          <w:szCs w:val="28"/>
        </w:rPr>
        <w:t>orks is n</w:t>
      </w:r>
      <w:r w:rsidR="002C0474" w:rsidRPr="00065D30">
        <w:rPr>
          <w:rFonts w:ascii="Times New Roman" w:hAnsi="Times New Roman" w:cs="Times New Roman"/>
          <w:sz w:val="28"/>
          <w:szCs w:val="28"/>
        </w:rPr>
        <w:t>o</w:t>
      </w:r>
      <w:r w:rsidRPr="00065D30">
        <w:rPr>
          <w:rFonts w:ascii="Times New Roman" w:hAnsi="Times New Roman" w:cs="Times New Roman"/>
          <w:sz w:val="28"/>
          <w:szCs w:val="28"/>
        </w:rPr>
        <w:t>w par</w:t>
      </w:r>
      <w:r w:rsidR="002C0474" w:rsidRPr="00065D30">
        <w:rPr>
          <w:rFonts w:ascii="Times New Roman" w:hAnsi="Times New Roman" w:cs="Times New Roman"/>
          <w:sz w:val="28"/>
          <w:szCs w:val="28"/>
        </w:rPr>
        <w:t>t</w:t>
      </w:r>
      <w:r w:rsidRPr="00065D30">
        <w:rPr>
          <w:rFonts w:ascii="Times New Roman" w:hAnsi="Times New Roman" w:cs="Times New Roman"/>
          <w:sz w:val="28"/>
          <w:szCs w:val="28"/>
        </w:rPr>
        <w:t xml:space="preserve"> of </w:t>
      </w:r>
      <w:r w:rsidR="002C0474" w:rsidRPr="00065D30">
        <w:rPr>
          <w:rFonts w:ascii="Times New Roman" w:hAnsi="Times New Roman" w:cs="Times New Roman"/>
          <w:sz w:val="28"/>
          <w:szCs w:val="28"/>
        </w:rPr>
        <w:t xml:space="preserve">the </w:t>
      </w:r>
      <w:r w:rsidR="00F22B6D" w:rsidRPr="00065D30">
        <w:rPr>
          <w:rFonts w:ascii="Times New Roman" w:hAnsi="Times New Roman" w:cs="Times New Roman"/>
          <w:sz w:val="28"/>
          <w:szCs w:val="28"/>
        </w:rPr>
        <w:t>TELUS</w:t>
      </w:r>
      <w:r w:rsidR="00B17240" w:rsidRPr="00065D30">
        <w:rPr>
          <w:rFonts w:ascii="Times New Roman" w:hAnsi="Times New Roman" w:cs="Times New Roman"/>
          <w:sz w:val="28"/>
          <w:szCs w:val="28"/>
        </w:rPr>
        <w:t xml:space="preserve"> company which </w:t>
      </w:r>
      <w:proofErr w:type="gramStart"/>
      <w:r w:rsidR="00B17240" w:rsidRPr="00065D30">
        <w:rPr>
          <w:rFonts w:ascii="Times New Roman" w:hAnsi="Times New Roman" w:cs="Times New Roman"/>
          <w:sz w:val="28"/>
          <w:szCs w:val="28"/>
        </w:rPr>
        <w:t xml:space="preserve">in </w:t>
      </w:r>
      <w:r w:rsidR="00F206B3" w:rsidRPr="00065D30">
        <w:rPr>
          <w:rFonts w:ascii="Times New Roman" w:hAnsi="Times New Roman" w:cs="Times New Roman"/>
          <w:sz w:val="28"/>
          <w:szCs w:val="28"/>
        </w:rPr>
        <w:t>itself</w:t>
      </w:r>
      <w:r w:rsidR="00BA1BCA" w:rsidRPr="00065D30">
        <w:rPr>
          <w:rFonts w:ascii="Times New Roman" w:hAnsi="Times New Roman" w:cs="Times New Roman"/>
          <w:sz w:val="28"/>
          <w:szCs w:val="28"/>
        </w:rPr>
        <w:t xml:space="preserve"> </w:t>
      </w:r>
      <w:r w:rsidR="00B17240" w:rsidRPr="00065D30">
        <w:rPr>
          <w:rFonts w:ascii="Times New Roman" w:hAnsi="Times New Roman" w:cs="Times New Roman"/>
          <w:sz w:val="28"/>
          <w:szCs w:val="28"/>
        </w:rPr>
        <w:t>is</w:t>
      </w:r>
      <w:proofErr w:type="gramEnd"/>
      <w:r w:rsidR="00B17240" w:rsidRPr="00065D30">
        <w:rPr>
          <w:rFonts w:ascii="Times New Roman" w:hAnsi="Times New Roman" w:cs="Times New Roman"/>
          <w:sz w:val="28"/>
          <w:szCs w:val="28"/>
        </w:rPr>
        <w:t xml:space="preserve"> </w:t>
      </w:r>
      <w:r w:rsidR="000F5FC6" w:rsidRPr="00065D30">
        <w:rPr>
          <w:rFonts w:ascii="Times New Roman" w:hAnsi="Times New Roman" w:cs="Times New Roman"/>
          <w:sz w:val="28"/>
          <w:szCs w:val="28"/>
        </w:rPr>
        <w:t>a G</w:t>
      </w:r>
      <w:r w:rsidR="00B17240" w:rsidRPr="00065D30">
        <w:rPr>
          <w:rFonts w:ascii="Times New Roman" w:hAnsi="Times New Roman" w:cs="Times New Roman"/>
          <w:sz w:val="28"/>
          <w:szCs w:val="28"/>
        </w:rPr>
        <w:t>oogle com</w:t>
      </w:r>
      <w:r w:rsidR="000F5FC6" w:rsidRPr="00065D30">
        <w:rPr>
          <w:rFonts w:ascii="Times New Roman" w:hAnsi="Times New Roman" w:cs="Times New Roman"/>
          <w:sz w:val="28"/>
          <w:szCs w:val="28"/>
        </w:rPr>
        <w:t>p</w:t>
      </w:r>
      <w:r w:rsidR="00B17240" w:rsidRPr="00065D30">
        <w:rPr>
          <w:rFonts w:ascii="Times New Roman" w:hAnsi="Times New Roman" w:cs="Times New Roman"/>
          <w:sz w:val="28"/>
          <w:szCs w:val="28"/>
        </w:rPr>
        <w:t>any.</w:t>
      </w:r>
    </w:p>
    <w:p w14:paraId="1ACD1467" w14:textId="16FDD064" w:rsidR="009135E9" w:rsidRPr="00065D30" w:rsidRDefault="009135E9" w:rsidP="00F74676">
      <w:pPr>
        <w:pStyle w:val="NormalWeb"/>
        <w:shd w:val="clear" w:color="auto" w:fill="FFFFFF"/>
        <w:spacing w:before="0" w:beforeAutospacing="0" w:after="420" w:afterAutospacing="0"/>
        <w:rPr>
          <w:color w:val="222222"/>
          <w:sz w:val="28"/>
          <w:szCs w:val="28"/>
          <w:lang w:val="en-US"/>
        </w:rPr>
      </w:pPr>
      <w:r w:rsidRPr="00065D30">
        <w:rPr>
          <w:color w:val="222222"/>
          <w:sz w:val="28"/>
          <w:szCs w:val="28"/>
          <w:lang w:val="en-US"/>
        </w:rPr>
        <w:t xml:space="preserve">From a </w:t>
      </w:r>
      <w:r w:rsidR="00F206B3" w:rsidRPr="00065D30">
        <w:rPr>
          <w:color w:val="222222"/>
          <w:sz w:val="28"/>
          <w:szCs w:val="28"/>
          <w:lang w:val="en-US"/>
        </w:rPr>
        <w:t xml:space="preserve">newspaper </w:t>
      </w:r>
      <w:r w:rsidR="006B46D2" w:rsidRPr="00065D30">
        <w:rPr>
          <w:color w:val="222222"/>
          <w:sz w:val="28"/>
          <w:szCs w:val="28"/>
          <w:lang w:val="en-US"/>
        </w:rPr>
        <w:t>article.</w:t>
      </w:r>
    </w:p>
    <w:p w14:paraId="6933E04D" w14:textId="33F6B6BC" w:rsidR="00F74676" w:rsidRPr="00065D30" w:rsidRDefault="00F74676" w:rsidP="00F74676">
      <w:pPr>
        <w:pStyle w:val="NormalWeb"/>
        <w:shd w:val="clear" w:color="auto" w:fill="FFFFFF"/>
        <w:spacing w:before="0" w:beforeAutospacing="0" w:after="420" w:afterAutospacing="0"/>
        <w:rPr>
          <w:color w:val="222222"/>
          <w:sz w:val="28"/>
          <w:szCs w:val="28"/>
        </w:rPr>
      </w:pPr>
      <w:r w:rsidRPr="00065D30">
        <w:rPr>
          <w:color w:val="222222"/>
          <w:sz w:val="28"/>
          <w:szCs w:val="28"/>
        </w:rPr>
        <w:t>Telus Corp. has signed a deal to buy LifeWorks Inc. valued at $2.9 billion including debt.</w:t>
      </w:r>
    </w:p>
    <w:p w14:paraId="36F03973" w14:textId="5D4840EE" w:rsidR="00256F43" w:rsidRPr="00065D30" w:rsidRDefault="00F74676" w:rsidP="00F74676">
      <w:pPr>
        <w:pStyle w:val="NormalWeb"/>
        <w:shd w:val="clear" w:color="auto" w:fill="FFFFFF"/>
        <w:spacing w:before="0" w:beforeAutospacing="0" w:after="420" w:afterAutospacing="0"/>
        <w:rPr>
          <w:color w:val="222222"/>
          <w:sz w:val="28"/>
          <w:szCs w:val="28"/>
        </w:rPr>
      </w:pPr>
      <w:r w:rsidRPr="00065D30">
        <w:rPr>
          <w:color w:val="222222"/>
          <w:sz w:val="28"/>
          <w:szCs w:val="28"/>
        </w:rPr>
        <w:lastRenderedPageBreak/>
        <w:t>LifeWorks, formerly known as Morneau Shepell, helps companies with employee and family assistance plans, absence management, pension and benefits administration and retirement planning.</w:t>
      </w:r>
      <w:r w:rsidR="00D67446" w:rsidRPr="00065D30">
        <w:rPr>
          <w:color w:val="222222"/>
          <w:sz w:val="28"/>
          <w:szCs w:val="28"/>
        </w:rPr>
        <w:t xml:space="preserve">   Please see the </w:t>
      </w:r>
      <w:r w:rsidR="008021C1" w:rsidRPr="00065D30">
        <w:rPr>
          <w:color w:val="222222"/>
          <w:sz w:val="28"/>
          <w:szCs w:val="28"/>
        </w:rPr>
        <w:t xml:space="preserve">following </w:t>
      </w:r>
      <w:r w:rsidR="00D67446" w:rsidRPr="00065D30">
        <w:rPr>
          <w:color w:val="222222"/>
          <w:sz w:val="28"/>
          <w:szCs w:val="28"/>
        </w:rPr>
        <w:t>news r</w:t>
      </w:r>
      <w:r w:rsidR="00B47121" w:rsidRPr="00065D30">
        <w:rPr>
          <w:color w:val="222222"/>
          <w:sz w:val="28"/>
          <w:szCs w:val="28"/>
        </w:rPr>
        <w:t>elease from T</w:t>
      </w:r>
      <w:r w:rsidR="007F7665" w:rsidRPr="00065D30">
        <w:rPr>
          <w:color w:val="222222"/>
          <w:sz w:val="28"/>
          <w:szCs w:val="28"/>
        </w:rPr>
        <w:t>elus.</w:t>
      </w:r>
    </w:p>
    <w:p w14:paraId="75457FEA" w14:textId="77777777" w:rsidR="00256F43" w:rsidRPr="00065D30" w:rsidRDefault="00256F43" w:rsidP="00256F43">
      <w:pPr>
        <w:pStyle w:val="NormalWeb"/>
        <w:shd w:val="clear" w:color="auto" w:fill="FFFFFF"/>
        <w:spacing w:before="0" w:beforeAutospacing="0" w:after="240" w:afterAutospacing="0"/>
        <w:rPr>
          <w:color w:val="141414"/>
          <w:sz w:val="28"/>
          <w:szCs w:val="28"/>
        </w:rPr>
      </w:pPr>
      <w:r w:rsidRPr="00065D30">
        <w:rPr>
          <w:color w:val="141414"/>
          <w:sz w:val="28"/>
          <w:szCs w:val="28"/>
        </w:rPr>
        <w:t>Stephen Liptrap, President and CEO, LifeWorks, stated, “The Transaction represents an exciting new chapter for LifeWorks. The combination of TELUS Health and LifeWorks represents an unmatched opportunity to create a leader in employer-focused primary and preventative digital healthcare and wellness solutions on a global basis. Together, we will accelerate our shared vision of empowering individuals to live their healthiest lives by unifying the continuum of care through digital-first innovations, as well as our unmatched in-person care. Our two organizations also have shared values and are leading, purpose-driven organizations committed to improving the lives of people around the world. The fit for the LifeWorks team couldn’t be better.”</w:t>
      </w:r>
    </w:p>
    <w:p w14:paraId="06491FFC" w14:textId="6785816F" w:rsidR="00256F43" w:rsidRPr="00065D30" w:rsidRDefault="00256F43" w:rsidP="00256F43">
      <w:pPr>
        <w:pStyle w:val="NormalWeb"/>
        <w:shd w:val="clear" w:color="auto" w:fill="FFFFFF"/>
        <w:spacing w:before="0" w:beforeAutospacing="0" w:after="240" w:afterAutospacing="0"/>
        <w:rPr>
          <w:color w:val="141414"/>
          <w:sz w:val="28"/>
          <w:szCs w:val="28"/>
        </w:rPr>
      </w:pPr>
      <w:r w:rsidRPr="00065D30">
        <w:rPr>
          <w:color w:val="141414"/>
          <w:sz w:val="28"/>
          <w:szCs w:val="28"/>
        </w:rPr>
        <w:t xml:space="preserve">“We look forward to welcoming LifeWorks employees and customers into our TELUS Health family,” said Darren Entwistle, </w:t>
      </w:r>
      <w:r w:rsidR="006B46D2" w:rsidRPr="00065D30">
        <w:rPr>
          <w:color w:val="141414"/>
          <w:sz w:val="28"/>
          <w:szCs w:val="28"/>
        </w:rPr>
        <w:t>President,</w:t>
      </w:r>
      <w:r w:rsidRPr="00065D30">
        <w:rPr>
          <w:color w:val="141414"/>
          <w:sz w:val="28"/>
          <w:szCs w:val="28"/>
        </w:rPr>
        <w:t xml:space="preserve"> and CEO of TELUS. “Today’s announcement will enable us to combine the respective skills and capabilities of LifeWorks and TELUS Health, creating a globally leading, end-to-end, digital-first employee preventative and mental health and wellness platform covering more than 50 million lives. Customers will benefit from our team’s steadfast focus on providing exceptional customer experiences over our world-leading broadband networks, our consolidated engineering talent that will incorporate best-in-class data platform technologies to positively impact health outcomes for employees and their families, and our significantly expanded economies of scope and scale. This includes complementing LifeWorks’ international relationships with TELUS International’s proven expertise in digital transformation and client service excellence, as well as their expansive client base and delivery teams spanning 28 countries, to extend our offerings to customers well beyond Canada. Indeed, at TELUS Health, our mission is predicated on the belief that we can build a healthier future for people around the world by leveraging the power of technology, in combination with our caring culture, to promote collaboration and efficiency, and create better health experiences across the entire health ecosystem. This is particularly crucial in the post-pandemic era, where employers and their employees are struggling with mental health and well-being concerns. In this regard, our combined organizations, guided by a shared set of values, will provide employers with simple, </w:t>
      </w:r>
      <w:proofErr w:type="gramStart"/>
      <w:r w:rsidRPr="00065D30">
        <w:rPr>
          <w:color w:val="141414"/>
          <w:sz w:val="28"/>
          <w:szCs w:val="28"/>
        </w:rPr>
        <w:t>convenient</w:t>
      </w:r>
      <w:proofErr w:type="gramEnd"/>
      <w:r w:rsidRPr="00065D30">
        <w:rPr>
          <w:color w:val="141414"/>
          <w:sz w:val="28"/>
          <w:szCs w:val="28"/>
        </w:rPr>
        <w:t xml:space="preserve"> and effective, data-driven primary and preventive care solutions for employees and their families to proactively manage their health and wellness, including their mental health, so that they can lead their healthiest and most productive professional and personal lives.”</w:t>
      </w:r>
    </w:p>
    <w:p w14:paraId="7EABB2B0" w14:textId="71F29F75" w:rsidR="001A470E" w:rsidRPr="00065D30" w:rsidRDefault="00A418A3" w:rsidP="00256F43">
      <w:pPr>
        <w:pStyle w:val="NormalWeb"/>
        <w:shd w:val="clear" w:color="auto" w:fill="FFFFFF"/>
        <w:spacing w:before="0" w:beforeAutospacing="0" w:after="240" w:afterAutospacing="0"/>
        <w:rPr>
          <w:b/>
          <w:bCs/>
          <w:color w:val="141414"/>
          <w:sz w:val="28"/>
          <w:szCs w:val="28"/>
        </w:rPr>
      </w:pPr>
      <w:r w:rsidRPr="00065D30">
        <w:rPr>
          <w:b/>
          <w:bCs/>
          <w:color w:val="141414"/>
          <w:sz w:val="28"/>
          <w:szCs w:val="28"/>
        </w:rPr>
        <w:t>EDITORS NOTE</w:t>
      </w:r>
    </w:p>
    <w:p w14:paraId="1D04FDBA" w14:textId="76391FE7" w:rsidR="00311611" w:rsidRPr="00065D30" w:rsidRDefault="004779BC" w:rsidP="00256F43">
      <w:pPr>
        <w:pStyle w:val="NormalWeb"/>
        <w:shd w:val="clear" w:color="auto" w:fill="FFFFFF"/>
        <w:spacing w:before="0" w:beforeAutospacing="0" w:after="240" w:afterAutospacing="0"/>
        <w:rPr>
          <w:color w:val="141414"/>
          <w:sz w:val="28"/>
          <w:szCs w:val="28"/>
        </w:rPr>
      </w:pPr>
      <w:r w:rsidRPr="00065D30">
        <w:rPr>
          <w:color w:val="141414"/>
          <w:sz w:val="28"/>
          <w:szCs w:val="28"/>
        </w:rPr>
        <w:lastRenderedPageBreak/>
        <w:t xml:space="preserve">I hope that, on </w:t>
      </w:r>
      <w:r w:rsidR="001A470E" w:rsidRPr="00065D30">
        <w:rPr>
          <w:color w:val="141414"/>
          <w:sz w:val="28"/>
          <w:szCs w:val="28"/>
        </w:rPr>
        <w:t>behalf of</w:t>
      </w:r>
      <w:r w:rsidR="00274517" w:rsidRPr="00065D30">
        <w:rPr>
          <w:color w:val="141414"/>
          <w:sz w:val="28"/>
          <w:szCs w:val="28"/>
        </w:rPr>
        <w:t xml:space="preserve"> </w:t>
      </w:r>
      <w:r w:rsidR="004309AC" w:rsidRPr="00065D30">
        <w:rPr>
          <w:color w:val="141414"/>
          <w:sz w:val="28"/>
          <w:szCs w:val="28"/>
        </w:rPr>
        <w:t>our</w:t>
      </w:r>
      <w:r w:rsidRPr="00065D30">
        <w:rPr>
          <w:color w:val="141414"/>
          <w:sz w:val="28"/>
          <w:szCs w:val="28"/>
        </w:rPr>
        <w:t xml:space="preserve"> some1,600 pensioner</w:t>
      </w:r>
      <w:r w:rsidR="00274517" w:rsidRPr="00065D30">
        <w:rPr>
          <w:color w:val="141414"/>
          <w:sz w:val="28"/>
          <w:szCs w:val="28"/>
        </w:rPr>
        <w:t xml:space="preserve"> of</w:t>
      </w:r>
      <w:r w:rsidR="0008559C" w:rsidRPr="00065D30">
        <w:rPr>
          <w:color w:val="141414"/>
          <w:sz w:val="28"/>
          <w:szCs w:val="28"/>
        </w:rPr>
        <w:t xml:space="preserve"> </w:t>
      </w:r>
      <w:r w:rsidR="00274517" w:rsidRPr="00065D30">
        <w:rPr>
          <w:color w:val="141414"/>
          <w:sz w:val="28"/>
          <w:szCs w:val="28"/>
        </w:rPr>
        <w:t xml:space="preserve">BDC </w:t>
      </w:r>
      <w:r w:rsidR="0008559C" w:rsidRPr="00065D30">
        <w:rPr>
          <w:color w:val="141414"/>
          <w:sz w:val="28"/>
          <w:szCs w:val="28"/>
        </w:rPr>
        <w:t xml:space="preserve">we will see an </w:t>
      </w:r>
      <w:r w:rsidR="005E3DE8" w:rsidRPr="00065D30">
        <w:rPr>
          <w:color w:val="141414"/>
          <w:sz w:val="28"/>
          <w:szCs w:val="28"/>
        </w:rPr>
        <w:t>upgrading</w:t>
      </w:r>
      <w:r w:rsidR="0008559C" w:rsidRPr="00065D30">
        <w:rPr>
          <w:color w:val="141414"/>
          <w:sz w:val="28"/>
          <w:szCs w:val="28"/>
        </w:rPr>
        <w:t xml:space="preserve"> </w:t>
      </w:r>
      <w:r w:rsidR="005E3DE8" w:rsidRPr="00065D30">
        <w:rPr>
          <w:color w:val="141414"/>
          <w:sz w:val="28"/>
          <w:szCs w:val="28"/>
        </w:rPr>
        <w:t>of</w:t>
      </w:r>
      <w:r w:rsidR="0008559C" w:rsidRPr="00065D30">
        <w:rPr>
          <w:color w:val="141414"/>
          <w:sz w:val="28"/>
          <w:szCs w:val="28"/>
        </w:rPr>
        <w:t xml:space="preserve"> the </w:t>
      </w:r>
      <w:r w:rsidR="00FF78C9" w:rsidRPr="00065D30">
        <w:rPr>
          <w:color w:val="141414"/>
          <w:sz w:val="28"/>
          <w:szCs w:val="28"/>
        </w:rPr>
        <w:t>service we</w:t>
      </w:r>
      <w:r w:rsidR="005E3DE8" w:rsidRPr="00065D30">
        <w:rPr>
          <w:color w:val="141414"/>
          <w:sz w:val="28"/>
          <w:szCs w:val="28"/>
        </w:rPr>
        <w:t xml:space="preserve"> </w:t>
      </w:r>
      <w:r w:rsidR="0008559C" w:rsidRPr="00065D30">
        <w:rPr>
          <w:color w:val="141414"/>
          <w:sz w:val="28"/>
          <w:szCs w:val="28"/>
        </w:rPr>
        <w:t>have been receiving.</w:t>
      </w:r>
      <w:r w:rsidR="008E22FF" w:rsidRPr="00065D30">
        <w:rPr>
          <w:color w:val="141414"/>
          <w:sz w:val="28"/>
          <w:szCs w:val="28"/>
        </w:rPr>
        <w:t xml:space="preserve">  Over the last while I have fi</w:t>
      </w:r>
      <w:r w:rsidR="0063750F" w:rsidRPr="00065D30">
        <w:rPr>
          <w:color w:val="141414"/>
          <w:sz w:val="28"/>
          <w:szCs w:val="28"/>
        </w:rPr>
        <w:t>e</w:t>
      </w:r>
      <w:r w:rsidR="008E22FF" w:rsidRPr="00065D30">
        <w:rPr>
          <w:color w:val="141414"/>
          <w:sz w:val="28"/>
          <w:szCs w:val="28"/>
        </w:rPr>
        <w:t>lde</w:t>
      </w:r>
      <w:r w:rsidR="0063750F" w:rsidRPr="00065D30">
        <w:rPr>
          <w:color w:val="141414"/>
          <w:sz w:val="28"/>
          <w:szCs w:val="28"/>
        </w:rPr>
        <w:t>d many complaints and have had to inter</w:t>
      </w:r>
      <w:r w:rsidR="0014062E" w:rsidRPr="00065D30">
        <w:rPr>
          <w:color w:val="141414"/>
          <w:sz w:val="28"/>
          <w:szCs w:val="28"/>
        </w:rPr>
        <w:t>cede many times</w:t>
      </w:r>
      <w:r w:rsidR="005E3DE8" w:rsidRPr="00065D30">
        <w:rPr>
          <w:color w:val="141414"/>
          <w:sz w:val="28"/>
          <w:szCs w:val="28"/>
        </w:rPr>
        <w:t xml:space="preserve"> on your individual c</w:t>
      </w:r>
      <w:r w:rsidR="00BD2C68" w:rsidRPr="00065D30">
        <w:rPr>
          <w:color w:val="141414"/>
          <w:sz w:val="28"/>
          <w:szCs w:val="28"/>
        </w:rPr>
        <w:t>ases</w:t>
      </w:r>
      <w:r w:rsidR="0014062E" w:rsidRPr="00065D30">
        <w:rPr>
          <w:color w:val="141414"/>
          <w:sz w:val="28"/>
          <w:szCs w:val="28"/>
        </w:rPr>
        <w:t xml:space="preserve"> The complaints </w:t>
      </w:r>
      <w:r w:rsidR="00380A2F" w:rsidRPr="00065D30">
        <w:rPr>
          <w:color w:val="141414"/>
          <w:sz w:val="28"/>
          <w:szCs w:val="28"/>
        </w:rPr>
        <w:t>usually relate</w:t>
      </w:r>
      <w:r w:rsidR="0031263D" w:rsidRPr="00065D30">
        <w:rPr>
          <w:color w:val="141414"/>
          <w:sz w:val="28"/>
          <w:szCs w:val="28"/>
        </w:rPr>
        <w:t xml:space="preserve"> to th</w:t>
      </w:r>
      <w:r w:rsidR="00BD2C68" w:rsidRPr="00065D30">
        <w:rPr>
          <w:color w:val="141414"/>
          <w:sz w:val="28"/>
          <w:szCs w:val="28"/>
        </w:rPr>
        <w:t>e</w:t>
      </w:r>
      <w:r w:rsidR="0031263D" w:rsidRPr="00065D30">
        <w:rPr>
          <w:color w:val="141414"/>
          <w:sz w:val="28"/>
          <w:szCs w:val="28"/>
        </w:rPr>
        <w:t xml:space="preserve"> </w:t>
      </w:r>
      <w:r w:rsidR="00A418A3" w:rsidRPr="00065D30">
        <w:rPr>
          <w:color w:val="141414"/>
          <w:sz w:val="28"/>
          <w:szCs w:val="28"/>
        </w:rPr>
        <w:t>lack of</w:t>
      </w:r>
      <w:r w:rsidR="0031263D" w:rsidRPr="00065D30">
        <w:rPr>
          <w:color w:val="141414"/>
          <w:sz w:val="28"/>
          <w:szCs w:val="28"/>
        </w:rPr>
        <w:t xml:space="preserve"> communication from them</w:t>
      </w:r>
      <w:r w:rsidR="00705A54" w:rsidRPr="00065D30">
        <w:rPr>
          <w:color w:val="141414"/>
          <w:sz w:val="28"/>
          <w:szCs w:val="28"/>
        </w:rPr>
        <w:t xml:space="preserve"> and the knowledge of some junior staff.</w:t>
      </w:r>
      <w:r w:rsidR="0098072C" w:rsidRPr="00065D30">
        <w:rPr>
          <w:color w:val="141414"/>
          <w:sz w:val="28"/>
          <w:szCs w:val="28"/>
        </w:rPr>
        <w:t xml:space="preserve"> </w:t>
      </w:r>
      <w:del w:id="7" w:author="GAUTHIER, Francis (HR)" w:date="2023-07-20T13:15:00Z">
        <w:r w:rsidR="0098072C" w:rsidRPr="00065D30" w:rsidDel="00B23B6C">
          <w:rPr>
            <w:color w:val="141414"/>
            <w:sz w:val="28"/>
            <w:szCs w:val="28"/>
          </w:rPr>
          <w:delText xml:space="preserve"> </w:delText>
        </w:r>
      </w:del>
      <w:r w:rsidR="007E7D11" w:rsidRPr="00065D30">
        <w:rPr>
          <w:color w:val="141414"/>
          <w:sz w:val="28"/>
          <w:szCs w:val="28"/>
        </w:rPr>
        <w:t xml:space="preserve">To </w:t>
      </w:r>
      <w:r w:rsidR="00B23B6C">
        <w:rPr>
          <w:color w:val="141414"/>
          <w:sz w:val="28"/>
          <w:szCs w:val="28"/>
        </w:rPr>
        <w:t xml:space="preserve">help me </w:t>
      </w:r>
      <w:r w:rsidR="007E7D11" w:rsidRPr="00065D30">
        <w:rPr>
          <w:color w:val="141414"/>
          <w:sz w:val="28"/>
          <w:szCs w:val="28"/>
        </w:rPr>
        <w:t>represent</w:t>
      </w:r>
      <w:r w:rsidR="00B23B6C">
        <w:rPr>
          <w:color w:val="141414"/>
          <w:sz w:val="28"/>
          <w:szCs w:val="28"/>
        </w:rPr>
        <w:t>ing</w:t>
      </w:r>
      <w:r w:rsidR="00B97253" w:rsidRPr="00065D30">
        <w:rPr>
          <w:color w:val="141414"/>
          <w:sz w:val="28"/>
          <w:szCs w:val="28"/>
        </w:rPr>
        <w:t xml:space="preserve"> you</w:t>
      </w:r>
      <w:r w:rsidR="00B23B6C">
        <w:rPr>
          <w:color w:val="141414"/>
          <w:sz w:val="28"/>
          <w:szCs w:val="28"/>
        </w:rPr>
        <w:t xml:space="preserve">, I now have a contact at BDC who will be supporting me. We have agreed to regular </w:t>
      </w:r>
      <w:proofErr w:type="gramStart"/>
      <w:r w:rsidR="00B23B6C">
        <w:rPr>
          <w:color w:val="141414"/>
          <w:sz w:val="28"/>
          <w:szCs w:val="28"/>
        </w:rPr>
        <w:t>communications</w:t>
      </w:r>
      <w:proofErr w:type="gramEnd"/>
      <w:r w:rsidR="00B23B6C">
        <w:rPr>
          <w:color w:val="141414"/>
          <w:sz w:val="28"/>
          <w:szCs w:val="28"/>
        </w:rPr>
        <w:t xml:space="preserve"> and we are confident this will help improve the satisfaction </w:t>
      </w:r>
      <w:r w:rsidR="00F10239">
        <w:rPr>
          <w:color w:val="141414"/>
          <w:sz w:val="28"/>
          <w:szCs w:val="28"/>
        </w:rPr>
        <w:t>of</w:t>
      </w:r>
      <w:r w:rsidR="00B23B6C">
        <w:rPr>
          <w:color w:val="141414"/>
          <w:sz w:val="28"/>
          <w:szCs w:val="28"/>
        </w:rPr>
        <w:t xml:space="preserve"> BDC’s pensioners.</w:t>
      </w:r>
    </w:p>
    <w:p w14:paraId="6315CC6B" w14:textId="51FF6909" w:rsidR="003C66CD" w:rsidRDefault="003C66CD" w:rsidP="00256F43">
      <w:pPr>
        <w:pStyle w:val="NormalWeb"/>
        <w:shd w:val="clear" w:color="auto" w:fill="FFFFFF"/>
        <w:spacing w:before="0" w:beforeAutospacing="0" w:after="240" w:afterAutospacing="0"/>
        <w:rPr>
          <w:color w:val="141414"/>
          <w:sz w:val="28"/>
          <w:szCs w:val="28"/>
        </w:rPr>
      </w:pPr>
      <w:r>
        <w:rPr>
          <w:color w:val="141414"/>
          <w:sz w:val="28"/>
          <w:szCs w:val="28"/>
        </w:rPr>
        <w:t>As you are aware, some pensioners have had issues with their dedu</w:t>
      </w:r>
      <w:r w:rsidR="00291833">
        <w:rPr>
          <w:color w:val="141414"/>
          <w:sz w:val="28"/>
          <w:szCs w:val="28"/>
        </w:rPr>
        <w:t>c</w:t>
      </w:r>
      <w:r>
        <w:rPr>
          <w:color w:val="141414"/>
          <w:sz w:val="28"/>
          <w:szCs w:val="28"/>
        </w:rPr>
        <w:t>t</w:t>
      </w:r>
      <w:r w:rsidR="00291833">
        <w:rPr>
          <w:color w:val="141414"/>
          <w:sz w:val="28"/>
          <w:szCs w:val="28"/>
        </w:rPr>
        <w:t>i</w:t>
      </w:r>
      <w:r>
        <w:rPr>
          <w:color w:val="141414"/>
          <w:sz w:val="28"/>
          <w:szCs w:val="28"/>
        </w:rPr>
        <w:t xml:space="preserve">ons and taxable benefits since the beginning of 2023. </w:t>
      </w:r>
      <w:r w:rsidR="00F466B5">
        <w:rPr>
          <w:color w:val="141414"/>
          <w:sz w:val="28"/>
          <w:szCs w:val="28"/>
        </w:rPr>
        <w:t xml:space="preserve">This situation was taken very seriously by </w:t>
      </w:r>
      <w:r>
        <w:rPr>
          <w:color w:val="141414"/>
          <w:sz w:val="28"/>
          <w:szCs w:val="28"/>
        </w:rPr>
        <w:t xml:space="preserve">BDC </w:t>
      </w:r>
      <w:r w:rsidR="00F466B5">
        <w:rPr>
          <w:color w:val="141414"/>
          <w:sz w:val="28"/>
          <w:szCs w:val="28"/>
        </w:rPr>
        <w:t>and Lifeworks. On this subject</w:t>
      </w:r>
      <w:r w:rsidR="00F10239">
        <w:rPr>
          <w:color w:val="141414"/>
          <w:sz w:val="28"/>
          <w:szCs w:val="28"/>
        </w:rPr>
        <w:t>,</w:t>
      </w:r>
      <w:r w:rsidR="00F466B5">
        <w:rPr>
          <w:color w:val="141414"/>
          <w:sz w:val="28"/>
          <w:szCs w:val="28"/>
        </w:rPr>
        <w:t xml:space="preserve"> BDC </w:t>
      </w:r>
      <w:r>
        <w:rPr>
          <w:color w:val="141414"/>
          <w:sz w:val="28"/>
          <w:szCs w:val="28"/>
        </w:rPr>
        <w:t>sent a letter to all pensioners. You can find a</w:t>
      </w:r>
      <w:r w:rsidR="00F466B5">
        <w:rPr>
          <w:color w:val="141414"/>
          <w:sz w:val="28"/>
          <w:szCs w:val="28"/>
        </w:rPr>
        <w:t>n</w:t>
      </w:r>
      <w:r>
        <w:rPr>
          <w:color w:val="141414"/>
          <w:sz w:val="28"/>
          <w:szCs w:val="28"/>
        </w:rPr>
        <w:t xml:space="preserve"> </w:t>
      </w:r>
      <w:r w:rsidR="00F466B5">
        <w:rPr>
          <w:color w:val="141414"/>
          <w:sz w:val="28"/>
          <w:szCs w:val="28"/>
        </w:rPr>
        <w:t>extract</w:t>
      </w:r>
      <w:r>
        <w:rPr>
          <w:color w:val="141414"/>
          <w:sz w:val="28"/>
          <w:szCs w:val="28"/>
        </w:rPr>
        <w:t xml:space="preserve"> of th</w:t>
      </w:r>
      <w:r w:rsidR="00291833">
        <w:rPr>
          <w:color w:val="141414"/>
          <w:sz w:val="28"/>
          <w:szCs w:val="28"/>
        </w:rPr>
        <w:t>e</w:t>
      </w:r>
      <w:r>
        <w:rPr>
          <w:color w:val="141414"/>
          <w:sz w:val="28"/>
          <w:szCs w:val="28"/>
        </w:rPr>
        <w:t xml:space="preserve"> letter below. </w:t>
      </w:r>
    </w:p>
    <w:p w14:paraId="1BE229AA" w14:textId="77777777" w:rsidR="00B5567C" w:rsidRPr="00B5567C" w:rsidRDefault="00B5567C" w:rsidP="00B5567C">
      <w:pPr>
        <w:autoSpaceDE w:val="0"/>
        <w:autoSpaceDN w:val="0"/>
        <w:adjustRightInd w:val="0"/>
        <w:spacing w:after="0" w:line="240" w:lineRule="auto"/>
        <w:rPr>
          <w:rFonts w:ascii="Arial" w:hAnsi="Arial" w:cs="Arial"/>
          <w:color w:val="000000"/>
          <w:sz w:val="24"/>
          <w:szCs w:val="24"/>
        </w:rPr>
      </w:pPr>
    </w:p>
    <w:p w14:paraId="3A4D4B75" w14:textId="1BFB6080" w:rsidR="00F10239" w:rsidRPr="00472E6E" w:rsidRDefault="00F10239" w:rsidP="00F10239">
      <w:pPr>
        <w:rPr>
          <w:rFonts w:ascii="Times New Roman" w:hAnsi="Times New Roman" w:cs="Times New Roman"/>
          <w:b/>
          <w:sz w:val="28"/>
          <w:szCs w:val="28"/>
          <w:rPrChange w:id="8" w:author="John Taggart" w:date="2023-07-26T11:41:00Z">
            <w:rPr>
              <w:b/>
              <w:sz w:val="28"/>
              <w:szCs w:val="28"/>
            </w:rPr>
          </w:rPrChange>
        </w:rPr>
      </w:pPr>
      <w:r w:rsidRPr="00472E6E">
        <w:rPr>
          <w:rFonts w:ascii="Times New Roman" w:hAnsi="Times New Roman" w:cs="Times New Roman"/>
          <w:b/>
          <w:sz w:val="28"/>
          <w:szCs w:val="28"/>
          <w:rPrChange w:id="9" w:author="John Taggart" w:date="2023-07-26T11:41:00Z">
            <w:rPr>
              <w:b/>
              <w:sz w:val="28"/>
              <w:szCs w:val="28"/>
            </w:rPr>
          </w:rPrChange>
        </w:rPr>
        <w:t>Message from BDC</w:t>
      </w:r>
    </w:p>
    <w:p w14:paraId="4E6530E1" w14:textId="4AEE7D64" w:rsidR="00B5567C" w:rsidRPr="00472E6E" w:rsidRDefault="00B5567C" w:rsidP="00B5567C">
      <w:pPr>
        <w:autoSpaceDE w:val="0"/>
        <w:autoSpaceDN w:val="0"/>
        <w:adjustRightInd w:val="0"/>
        <w:spacing w:after="0" w:line="240" w:lineRule="auto"/>
        <w:rPr>
          <w:rFonts w:ascii="Times New Roman" w:hAnsi="Times New Roman" w:cs="Times New Roman"/>
          <w:color w:val="000000"/>
          <w:sz w:val="28"/>
          <w:szCs w:val="28"/>
          <w:lang w:val="fr-CA"/>
          <w:rPrChange w:id="10" w:author="John Taggart" w:date="2023-07-26T11:41:00Z">
            <w:rPr>
              <w:rFonts w:ascii="Arial" w:hAnsi="Arial" w:cs="Arial"/>
              <w:color w:val="000000"/>
              <w:sz w:val="28"/>
              <w:szCs w:val="28"/>
              <w:lang w:val="fr-CA"/>
            </w:rPr>
          </w:rPrChange>
        </w:rPr>
      </w:pPr>
      <w:proofErr w:type="spellStart"/>
      <w:r w:rsidRPr="00472E6E">
        <w:rPr>
          <w:rFonts w:ascii="Times New Roman" w:hAnsi="Times New Roman" w:cs="Times New Roman"/>
          <w:color w:val="000000"/>
          <w:sz w:val="28"/>
          <w:szCs w:val="28"/>
          <w:lang w:val="fr-CA"/>
          <w:rPrChange w:id="11" w:author="John Taggart" w:date="2023-07-26T11:41:00Z">
            <w:rPr>
              <w:rFonts w:ascii="Arial" w:hAnsi="Arial" w:cs="Arial"/>
              <w:color w:val="000000"/>
              <w:sz w:val="28"/>
              <w:szCs w:val="28"/>
              <w:lang w:val="fr-CA"/>
            </w:rPr>
          </w:rPrChange>
        </w:rPr>
        <w:t>Dear</w:t>
      </w:r>
      <w:proofErr w:type="spellEnd"/>
      <w:r w:rsidRPr="00472E6E">
        <w:rPr>
          <w:rFonts w:ascii="Times New Roman" w:hAnsi="Times New Roman" w:cs="Times New Roman"/>
          <w:color w:val="000000"/>
          <w:sz w:val="28"/>
          <w:szCs w:val="28"/>
          <w:lang w:val="fr-CA"/>
          <w:rPrChange w:id="12" w:author="John Taggart" w:date="2023-07-26T11:41:00Z">
            <w:rPr>
              <w:rFonts w:ascii="Arial" w:hAnsi="Arial" w:cs="Arial"/>
              <w:color w:val="000000"/>
              <w:sz w:val="28"/>
              <w:szCs w:val="28"/>
              <w:lang w:val="fr-CA"/>
            </w:rPr>
          </w:rPrChange>
        </w:rPr>
        <w:t xml:space="preserve"> BDC Pension plan participants, </w:t>
      </w:r>
    </w:p>
    <w:p w14:paraId="66B8A26B" w14:textId="77777777" w:rsidR="00B5567C" w:rsidRPr="00472E6E" w:rsidRDefault="00B5567C" w:rsidP="00B5567C">
      <w:pPr>
        <w:autoSpaceDE w:val="0"/>
        <w:autoSpaceDN w:val="0"/>
        <w:adjustRightInd w:val="0"/>
        <w:spacing w:after="0" w:line="240" w:lineRule="auto"/>
        <w:rPr>
          <w:rFonts w:ascii="Times New Roman" w:hAnsi="Times New Roman" w:cs="Times New Roman"/>
          <w:color w:val="000000"/>
          <w:sz w:val="28"/>
          <w:szCs w:val="28"/>
          <w:lang w:val="fr-CA"/>
          <w:rPrChange w:id="13" w:author="John Taggart" w:date="2023-07-26T11:41:00Z">
            <w:rPr>
              <w:rFonts w:ascii="Arial" w:hAnsi="Arial" w:cs="Arial"/>
              <w:color w:val="000000"/>
              <w:sz w:val="28"/>
              <w:szCs w:val="28"/>
              <w:lang w:val="fr-CA"/>
            </w:rPr>
          </w:rPrChange>
        </w:rPr>
      </w:pPr>
    </w:p>
    <w:p w14:paraId="1B110494" w14:textId="7F2D37E0" w:rsidR="00B5567C" w:rsidRPr="00472E6E" w:rsidRDefault="00B5567C" w:rsidP="00B5567C">
      <w:pPr>
        <w:autoSpaceDE w:val="0"/>
        <w:autoSpaceDN w:val="0"/>
        <w:adjustRightInd w:val="0"/>
        <w:spacing w:after="0" w:line="240" w:lineRule="auto"/>
        <w:rPr>
          <w:rFonts w:ascii="Times New Roman" w:hAnsi="Times New Roman" w:cs="Times New Roman"/>
          <w:color w:val="000000"/>
          <w:sz w:val="28"/>
          <w:szCs w:val="28"/>
          <w:rPrChange w:id="14" w:author="John Taggart" w:date="2023-07-26T11:41:00Z">
            <w:rPr>
              <w:rFonts w:ascii="Arial" w:hAnsi="Arial" w:cs="Arial"/>
              <w:color w:val="000000"/>
              <w:sz w:val="28"/>
              <w:szCs w:val="28"/>
            </w:rPr>
          </w:rPrChange>
        </w:rPr>
      </w:pPr>
      <w:r w:rsidRPr="00472E6E">
        <w:rPr>
          <w:rFonts w:ascii="Times New Roman" w:hAnsi="Times New Roman" w:cs="Times New Roman"/>
          <w:color w:val="000000"/>
          <w:sz w:val="28"/>
          <w:szCs w:val="28"/>
          <w:rPrChange w:id="15" w:author="John Taggart" w:date="2023-07-26T11:41:00Z">
            <w:rPr>
              <w:rFonts w:ascii="Arial" w:hAnsi="Arial" w:cs="Arial"/>
              <w:color w:val="000000"/>
              <w:sz w:val="28"/>
              <w:szCs w:val="28"/>
            </w:rPr>
          </w:rPrChange>
        </w:rPr>
        <w:t xml:space="preserve">It has come to my attention that several of you have been impacted by processing errors, which were made by our third-party pension and post-retirement benefits administrator, LifeWorks, since January 2023. </w:t>
      </w:r>
    </w:p>
    <w:p w14:paraId="04C58131" w14:textId="77777777" w:rsidR="00B5567C" w:rsidRPr="00472E6E" w:rsidRDefault="00B5567C" w:rsidP="00B5567C">
      <w:pPr>
        <w:autoSpaceDE w:val="0"/>
        <w:autoSpaceDN w:val="0"/>
        <w:adjustRightInd w:val="0"/>
        <w:spacing w:after="0" w:line="240" w:lineRule="auto"/>
        <w:rPr>
          <w:rFonts w:ascii="Times New Roman" w:hAnsi="Times New Roman" w:cs="Times New Roman"/>
          <w:color w:val="000000"/>
          <w:sz w:val="28"/>
          <w:szCs w:val="28"/>
          <w:rPrChange w:id="16" w:author="John Taggart" w:date="2023-07-26T11:41:00Z">
            <w:rPr>
              <w:rFonts w:ascii="Arial" w:hAnsi="Arial" w:cs="Arial"/>
              <w:color w:val="000000"/>
              <w:sz w:val="28"/>
              <w:szCs w:val="28"/>
            </w:rPr>
          </w:rPrChange>
        </w:rPr>
      </w:pPr>
    </w:p>
    <w:p w14:paraId="0684316F" w14:textId="77777777" w:rsidR="00B5567C" w:rsidRPr="00472E6E" w:rsidRDefault="00B5567C" w:rsidP="00B5567C">
      <w:pPr>
        <w:autoSpaceDE w:val="0"/>
        <w:autoSpaceDN w:val="0"/>
        <w:adjustRightInd w:val="0"/>
        <w:spacing w:after="0" w:line="240" w:lineRule="auto"/>
        <w:rPr>
          <w:rFonts w:ascii="Times New Roman" w:hAnsi="Times New Roman" w:cs="Times New Roman"/>
          <w:color w:val="000000"/>
          <w:sz w:val="28"/>
          <w:szCs w:val="28"/>
          <w:rPrChange w:id="17" w:author="John Taggart" w:date="2023-07-26T11:41:00Z">
            <w:rPr>
              <w:rFonts w:ascii="Arial" w:hAnsi="Arial" w:cs="Arial"/>
              <w:color w:val="000000"/>
              <w:sz w:val="28"/>
              <w:szCs w:val="28"/>
            </w:rPr>
          </w:rPrChange>
        </w:rPr>
      </w:pPr>
      <w:r w:rsidRPr="00472E6E">
        <w:rPr>
          <w:rFonts w:ascii="Times New Roman" w:hAnsi="Times New Roman" w:cs="Times New Roman"/>
          <w:color w:val="000000"/>
          <w:sz w:val="28"/>
          <w:szCs w:val="28"/>
          <w:rPrChange w:id="18" w:author="John Taggart" w:date="2023-07-26T11:41:00Z">
            <w:rPr>
              <w:rFonts w:ascii="Arial" w:hAnsi="Arial" w:cs="Arial"/>
              <w:color w:val="000000"/>
              <w:sz w:val="28"/>
              <w:szCs w:val="28"/>
            </w:rPr>
          </w:rPrChange>
        </w:rPr>
        <w:t>Your retirement should be a time in your life that is peaceful and free of hassles, and we profoundly regret that this situation occurred, and that it has caused you undue stress. Rest assured that your peace of mind is a priority, and so we have escalated this issue with the LifeWorks leadership team. As a result, a dedicated support team has been put in place to ensure these matters are resolved to our satisfaction and to ensure you are well taken care of in this matter. Moreover, measures to prevent this type of error from happening again are also underway and we will remain in close communication with our provider to ensure timely and accurate corrections.</w:t>
      </w:r>
    </w:p>
    <w:p w14:paraId="76E95743" w14:textId="36F595E5" w:rsidR="00B5567C" w:rsidRPr="00472E6E" w:rsidRDefault="00B5567C" w:rsidP="00B5567C">
      <w:pPr>
        <w:autoSpaceDE w:val="0"/>
        <w:autoSpaceDN w:val="0"/>
        <w:adjustRightInd w:val="0"/>
        <w:spacing w:after="0" w:line="240" w:lineRule="auto"/>
        <w:rPr>
          <w:rFonts w:ascii="Times New Roman" w:hAnsi="Times New Roman" w:cs="Times New Roman"/>
          <w:color w:val="000000"/>
          <w:sz w:val="28"/>
          <w:szCs w:val="28"/>
          <w:rPrChange w:id="19" w:author="John Taggart" w:date="2023-07-26T11:41:00Z">
            <w:rPr>
              <w:rFonts w:ascii="Arial" w:hAnsi="Arial" w:cs="Arial"/>
              <w:color w:val="000000"/>
              <w:sz w:val="28"/>
              <w:szCs w:val="28"/>
            </w:rPr>
          </w:rPrChange>
        </w:rPr>
      </w:pPr>
      <w:r w:rsidRPr="00472E6E">
        <w:rPr>
          <w:rFonts w:ascii="Times New Roman" w:hAnsi="Times New Roman" w:cs="Times New Roman"/>
          <w:color w:val="000000"/>
          <w:sz w:val="28"/>
          <w:szCs w:val="28"/>
          <w:rPrChange w:id="20" w:author="John Taggart" w:date="2023-07-26T11:41:00Z">
            <w:rPr>
              <w:rFonts w:ascii="Arial" w:hAnsi="Arial" w:cs="Arial"/>
              <w:color w:val="000000"/>
              <w:sz w:val="28"/>
              <w:szCs w:val="28"/>
            </w:rPr>
          </w:rPrChange>
        </w:rPr>
        <w:t xml:space="preserve"> </w:t>
      </w:r>
    </w:p>
    <w:p w14:paraId="67A66BAD" w14:textId="77777777" w:rsidR="00B5567C" w:rsidRPr="00472E6E" w:rsidRDefault="00B5567C" w:rsidP="00B5567C">
      <w:pPr>
        <w:autoSpaceDE w:val="0"/>
        <w:autoSpaceDN w:val="0"/>
        <w:adjustRightInd w:val="0"/>
        <w:spacing w:after="0" w:line="240" w:lineRule="auto"/>
        <w:rPr>
          <w:rFonts w:ascii="Times New Roman" w:hAnsi="Times New Roman" w:cs="Times New Roman"/>
          <w:color w:val="000000"/>
          <w:sz w:val="28"/>
          <w:szCs w:val="28"/>
          <w:rPrChange w:id="21" w:author="John Taggart" w:date="2023-07-26T11:41:00Z">
            <w:rPr>
              <w:rFonts w:ascii="Arial" w:hAnsi="Arial" w:cs="Arial"/>
              <w:color w:val="000000"/>
              <w:sz w:val="28"/>
              <w:szCs w:val="28"/>
            </w:rPr>
          </w:rPrChange>
        </w:rPr>
      </w:pPr>
      <w:r w:rsidRPr="00472E6E">
        <w:rPr>
          <w:rFonts w:ascii="Times New Roman" w:hAnsi="Times New Roman" w:cs="Times New Roman"/>
          <w:color w:val="000000"/>
          <w:sz w:val="28"/>
          <w:szCs w:val="28"/>
          <w:rPrChange w:id="22" w:author="John Taggart" w:date="2023-07-26T11:41:00Z">
            <w:rPr>
              <w:rFonts w:ascii="Arial" w:hAnsi="Arial" w:cs="Arial"/>
              <w:color w:val="000000"/>
              <w:sz w:val="28"/>
              <w:szCs w:val="28"/>
            </w:rPr>
          </w:rPrChange>
        </w:rPr>
        <w:t xml:space="preserve">I thank you for your continued patience and </w:t>
      </w:r>
      <w:proofErr w:type="gramStart"/>
      <w:r w:rsidRPr="00472E6E">
        <w:rPr>
          <w:rFonts w:ascii="Times New Roman" w:hAnsi="Times New Roman" w:cs="Times New Roman"/>
          <w:color w:val="000000"/>
          <w:sz w:val="28"/>
          <w:szCs w:val="28"/>
          <w:rPrChange w:id="23" w:author="John Taggart" w:date="2023-07-26T11:41:00Z">
            <w:rPr>
              <w:rFonts w:ascii="Arial" w:hAnsi="Arial" w:cs="Arial"/>
              <w:color w:val="000000"/>
              <w:sz w:val="28"/>
              <w:szCs w:val="28"/>
            </w:rPr>
          </w:rPrChange>
        </w:rPr>
        <w:t>your</w:t>
      </w:r>
      <w:proofErr w:type="gramEnd"/>
      <w:r w:rsidRPr="00472E6E">
        <w:rPr>
          <w:rFonts w:ascii="Times New Roman" w:hAnsi="Times New Roman" w:cs="Times New Roman"/>
          <w:color w:val="000000"/>
          <w:sz w:val="28"/>
          <w:szCs w:val="28"/>
          <w:rPrChange w:id="24" w:author="John Taggart" w:date="2023-07-26T11:41:00Z">
            <w:rPr>
              <w:rFonts w:ascii="Arial" w:hAnsi="Arial" w:cs="Arial"/>
              <w:color w:val="000000"/>
              <w:sz w:val="28"/>
              <w:szCs w:val="28"/>
            </w:rPr>
          </w:rPrChange>
        </w:rPr>
        <w:t xml:space="preserve"> understanding as we work with LifeWorks to resolve this matter. </w:t>
      </w:r>
    </w:p>
    <w:p w14:paraId="2D7AAD29" w14:textId="77777777" w:rsidR="00B5567C" w:rsidRPr="00472E6E" w:rsidRDefault="00B5567C" w:rsidP="00B5567C">
      <w:pPr>
        <w:autoSpaceDE w:val="0"/>
        <w:autoSpaceDN w:val="0"/>
        <w:adjustRightInd w:val="0"/>
        <w:spacing w:after="0" w:line="240" w:lineRule="auto"/>
        <w:rPr>
          <w:rFonts w:ascii="Times New Roman" w:hAnsi="Times New Roman" w:cs="Times New Roman"/>
          <w:color w:val="000000"/>
          <w:sz w:val="28"/>
          <w:szCs w:val="28"/>
          <w:rPrChange w:id="25" w:author="John Taggart" w:date="2023-07-26T11:41:00Z">
            <w:rPr>
              <w:rFonts w:ascii="Arial" w:hAnsi="Arial" w:cs="Arial"/>
              <w:color w:val="000000"/>
              <w:sz w:val="28"/>
              <w:szCs w:val="28"/>
            </w:rPr>
          </w:rPrChange>
        </w:rPr>
      </w:pPr>
    </w:p>
    <w:p w14:paraId="1378E52F" w14:textId="04F3028A" w:rsidR="00B5567C" w:rsidRPr="00472E6E" w:rsidRDefault="00B5567C" w:rsidP="00B5567C">
      <w:pPr>
        <w:autoSpaceDE w:val="0"/>
        <w:autoSpaceDN w:val="0"/>
        <w:adjustRightInd w:val="0"/>
        <w:spacing w:after="0" w:line="240" w:lineRule="auto"/>
        <w:rPr>
          <w:rFonts w:ascii="Times New Roman" w:hAnsi="Times New Roman" w:cs="Times New Roman"/>
          <w:color w:val="000000"/>
          <w:sz w:val="28"/>
          <w:szCs w:val="28"/>
          <w:rPrChange w:id="26" w:author="John Taggart" w:date="2023-07-26T11:41:00Z">
            <w:rPr>
              <w:rFonts w:ascii="Arial" w:hAnsi="Arial" w:cs="Arial"/>
              <w:color w:val="000000"/>
              <w:sz w:val="28"/>
              <w:szCs w:val="28"/>
            </w:rPr>
          </w:rPrChange>
        </w:rPr>
      </w:pPr>
      <w:r w:rsidRPr="00472E6E">
        <w:rPr>
          <w:rFonts w:ascii="Times New Roman" w:hAnsi="Times New Roman" w:cs="Times New Roman"/>
          <w:noProof/>
          <w:color w:val="000000"/>
          <w:sz w:val="28"/>
          <w:szCs w:val="28"/>
          <w:rPrChange w:id="27" w:author="John Taggart" w:date="2023-07-26T11:41:00Z">
            <w:rPr>
              <w:rFonts w:ascii="Arial" w:hAnsi="Arial" w:cs="Arial"/>
              <w:noProof/>
              <w:color w:val="000000"/>
              <w:sz w:val="28"/>
              <w:szCs w:val="28"/>
            </w:rPr>
          </w:rPrChange>
        </w:rPr>
        <w:drawing>
          <wp:inline distT="0" distB="0" distL="0" distR="0" wp14:anchorId="3F90AF25" wp14:editId="46E946CA">
            <wp:extent cx="987552" cy="493546"/>
            <wp:effectExtent l="0" t="0" r="3175"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993807" cy="496672"/>
                    </a:xfrm>
                    <a:prstGeom prst="rect">
                      <a:avLst/>
                    </a:prstGeom>
                    <a:noFill/>
                    <a:ln>
                      <a:noFill/>
                    </a:ln>
                  </pic:spPr>
                </pic:pic>
              </a:graphicData>
            </a:graphic>
          </wp:inline>
        </w:drawing>
      </w:r>
    </w:p>
    <w:p w14:paraId="767DAB3A" w14:textId="1A9677BE" w:rsidR="00B5567C" w:rsidRPr="00472E6E" w:rsidRDefault="00B5567C" w:rsidP="00B5567C">
      <w:pPr>
        <w:autoSpaceDE w:val="0"/>
        <w:autoSpaceDN w:val="0"/>
        <w:adjustRightInd w:val="0"/>
        <w:spacing w:after="0" w:line="240" w:lineRule="auto"/>
        <w:rPr>
          <w:rFonts w:ascii="Times New Roman" w:hAnsi="Times New Roman" w:cs="Times New Roman"/>
          <w:color w:val="000000"/>
          <w:sz w:val="28"/>
          <w:szCs w:val="28"/>
          <w:rPrChange w:id="28" w:author="John Taggart" w:date="2023-07-26T11:41:00Z">
            <w:rPr>
              <w:rFonts w:ascii="Arial" w:hAnsi="Arial" w:cs="Arial"/>
              <w:color w:val="000000"/>
            </w:rPr>
          </w:rPrChange>
        </w:rPr>
      </w:pPr>
      <w:r w:rsidRPr="00472E6E">
        <w:rPr>
          <w:rFonts w:ascii="Times New Roman" w:hAnsi="Times New Roman" w:cs="Times New Roman"/>
          <w:color w:val="000000"/>
          <w:sz w:val="28"/>
          <w:szCs w:val="28"/>
          <w:rPrChange w:id="29" w:author="John Taggart" w:date="2023-07-26T11:41:00Z">
            <w:rPr>
              <w:rFonts w:ascii="Arial" w:hAnsi="Arial" w:cs="Arial"/>
              <w:color w:val="000000"/>
            </w:rPr>
          </w:rPrChange>
        </w:rPr>
        <w:t xml:space="preserve">Marie-Chantal Lamothe </w:t>
      </w:r>
    </w:p>
    <w:p w14:paraId="0EB971FB" w14:textId="4E1ED90A" w:rsidR="00F466B5" w:rsidRPr="00472E6E" w:rsidRDefault="00B5567C" w:rsidP="00B5567C">
      <w:pPr>
        <w:pStyle w:val="NormalWeb"/>
        <w:shd w:val="clear" w:color="auto" w:fill="FFFFFF"/>
        <w:spacing w:before="0" w:beforeAutospacing="0" w:after="240" w:afterAutospacing="0"/>
        <w:rPr>
          <w:color w:val="141414"/>
          <w:sz w:val="28"/>
          <w:szCs w:val="28"/>
        </w:rPr>
      </w:pPr>
      <w:r w:rsidRPr="00472E6E">
        <w:rPr>
          <w:rFonts w:eastAsiaTheme="minorEastAsia"/>
          <w:color w:val="000000"/>
          <w:sz w:val="28"/>
          <w:szCs w:val="28"/>
          <w:lang w:val="en-US" w:eastAsia="ko-KR"/>
          <w:rPrChange w:id="30" w:author="John Taggart" w:date="2023-07-26T11:41:00Z">
            <w:rPr>
              <w:rFonts w:ascii="Arial" w:eastAsiaTheme="minorEastAsia" w:hAnsi="Arial" w:cs="Arial"/>
              <w:color w:val="000000"/>
              <w:sz w:val="22"/>
              <w:szCs w:val="22"/>
              <w:lang w:val="en-US" w:eastAsia="ko-KR"/>
            </w:rPr>
          </w:rPrChange>
        </w:rPr>
        <w:t>Chief Human Resources Officer</w:t>
      </w:r>
    </w:p>
    <w:p w14:paraId="03C9B808" w14:textId="77777777" w:rsidR="00F466B5" w:rsidRPr="00472E6E" w:rsidRDefault="00F466B5" w:rsidP="00256F43">
      <w:pPr>
        <w:pStyle w:val="NormalWeb"/>
        <w:shd w:val="clear" w:color="auto" w:fill="FFFFFF"/>
        <w:spacing w:before="0" w:beforeAutospacing="0" w:after="240" w:afterAutospacing="0"/>
        <w:rPr>
          <w:color w:val="141414"/>
          <w:sz w:val="28"/>
          <w:szCs w:val="28"/>
        </w:rPr>
      </w:pPr>
    </w:p>
    <w:p w14:paraId="4AA9A93E" w14:textId="529283C8" w:rsidR="004C1775" w:rsidRDefault="003C66CD" w:rsidP="00256F43">
      <w:pPr>
        <w:pStyle w:val="NormalWeb"/>
        <w:shd w:val="clear" w:color="auto" w:fill="FFFFFF"/>
        <w:spacing w:before="0" w:beforeAutospacing="0" w:after="240" w:afterAutospacing="0"/>
        <w:rPr>
          <w:color w:val="141414"/>
          <w:sz w:val="28"/>
          <w:szCs w:val="28"/>
        </w:rPr>
      </w:pPr>
      <w:r w:rsidRPr="00472E6E">
        <w:rPr>
          <w:color w:val="141414"/>
          <w:sz w:val="28"/>
          <w:szCs w:val="28"/>
        </w:rPr>
        <w:lastRenderedPageBreak/>
        <w:t>Pierre Chamberland,</w:t>
      </w:r>
      <w:r w:rsidR="00EB59CD" w:rsidRPr="00472E6E">
        <w:rPr>
          <w:color w:val="141414"/>
          <w:sz w:val="28"/>
          <w:szCs w:val="28"/>
        </w:rPr>
        <w:t xml:space="preserve"> Managing</w:t>
      </w:r>
      <w:r w:rsidR="00EB59CD">
        <w:rPr>
          <w:color w:val="141414"/>
          <w:sz w:val="28"/>
          <w:szCs w:val="28"/>
        </w:rPr>
        <w:t xml:space="preserve"> Director, Retirement and Benefits solutions</w:t>
      </w:r>
      <w:r>
        <w:rPr>
          <w:color w:val="141414"/>
          <w:sz w:val="28"/>
          <w:szCs w:val="28"/>
        </w:rPr>
        <w:t xml:space="preserve"> at Lifeworks also had a message</w:t>
      </w:r>
      <w:r w:rsidR="00EB59CD">
        <w:rPr>
          <w:color w:val="141414"/>
          <w:sz w:val="28"/>
          <w:szCs w:val="28"/>
        </w:rPr>
        <w:t xml:space="preserve"> to BDC pension plan participants.</w:t>
      </w:r>
    </w:p>
    <w:p w14:paraId="6694C241" w14:textId="77777777" w:rsidR="00EB59CD" w:rsidRDefault="00EB59CD" w:rsidP="00EB59CD">
      <w:pPr>
        <w:rPr>
          <w:b/>
        </w:rPr>
      </w:pPr>
      <w:r>
        <w:rPr>
          <w:b/>
        </w:rPr>
        <w:t>Message from LifeWorks</w:t>
      </w:r>
    </w:p>
    <w:p w14:paraId="73ED35F1" w14:textId="24183838" w:rsidR="00EB59CD" w:rsidRDefault="00EB59CD" w:rsidP="00EB59CD">
      <w:r>
        <w:t xml:space="preserve">To all BDC Pension Plan Participants </w:t>
      </w:r>
    </w:p>
    <w:p w14:paraId="725955C7" w14:textId="7B5FD67F" w:rsidR="00EB59CD" w:rsidRDefault="00EB59CD" w:rsidP="00EB59CD">
      <w:r>
        <w:t>As a benefits administrator, LifeWorks provides BDC and organizations across Canada and the U.S. with health and pension benefit plans administration services for millions of employees and their families. Recent processing errors, specifically related to deductions and taxable benefits, have resulted in incorrect net pension payments for a limited number of BDC retirees, all of whom have been contacted individually. Any error is one too many, and we take our commitment to supporting your financial wellbeing extremely seriously. We intimately understand the level of frustration and stress this has caused to those affected.</w:t>
      </w:r>
    </w:p>
    <w:p w14:paraId="79A838EF" w14:textId="77777777" w:rsidR="00EB59CD" w:rsidRPr="00586A6D" w:rsidRDefault="00EB59CD" w:rsidP="00EB59CD">
      <w:r>
        <w:t xml:space="preserve">Our </w:t>
      </w:r>
      <w:r w:rsidRPr="009B7459">
        <w:t xml:space="preserve">dedicated client team is committed to delivering full </w:t>
      </w:r>
      <w:proofErr w:type="gramStart"/>
      <w:r w:rsidRPr="009B7459">
        <w:t>resolution</w:t>
      </w:r>
      <w:proofErr w:type="gramEnd"/>
      <w:r w:rsidRPr="009B7459">
        <w:t>. In parallel, we initiated investigations to identify why these errors were caused and have identified the root of the problem. Corrective actions are being implemented to prevent errors of this nature from occurring in the future.</w:t>
      </w:r>
      <w:r w:rsidRPr="00586A6D">
        <w:t xml:space="preserve"> </w:t>
      </w:r>
    </w:p>
    <w:p w14:paraId="3A191942" w14:textId="77777777" w:rsidR="00EB59CD" w:rsidRPr="00586A6D" w:rsidRDefault="00EB59CD" w:rsidP="00EB59CD">
      <w:r w:rsidRPr="00586A6D">
        <w:t xml:space="preserve">Our success has been built on providing the highest standard of excellence and customer service, but it’s also measured </w:t>
      </w:r>
      <w:proofErr w:type="gramStart"/>
      <w:r w:rsidRPr="00586A6D">
        <w:t>on</w:t>
      </w:r>
      <w:proofErr w:type="gramEnd"/>
      <w:r w:rsidRPr="00586A6D">
        <w:t xml:space="preserve"> our ability to be transparent when we don’t deliver on that promise. We regret any disruption this situation may have caused. We look forward to earning back your trust. </w:t>
      </w:r>
    </w:p>
    <w:p w14:paraId="1D05A05A" w14:textId="77777777" w:rsidR="00EB59CD" w:rsidRDefault="00EB59CD" w:rsidP="00EB59CD">
      <w:r w:rsidRPr="00586A6D">
        <w:t>We are here to support you and remain available for any questions or concerns related to this issue or to your overall pension plan. Please reach out to our dedicated BDC Administration Centre at: 1-877-232-4774, Monday to Friday, from 9 a.m. to 5 p.m. EST.</w:t>
      </w:r>
    </w:p>
    <w:p w14:paraId="2A831427" w14:textId="77777777" w:rsidR="00EB59CD" w:rsidRDefault="00EB59CD" w:rsidP="00F10239">
      <w:pPr>
        <w:spacing w:after="0"/>
      </w:pPr>
      <w:r>
        <w:t>Sincerely,</w:t>
      </w:r>
    </w:p>
    <w:p w14:paraId="01A8EFB8" w14:textId="77777777" w:rsidR="00EB59CD" w:rsidRDefault="00EB59CD" w:rsidP="00F10239">
      <w:pPr>
        <w:spacing w:after="0"/>
      </w:pPr>
    </w:p>
    <w:p w14:paraId="49010743" w14:textId="77777777" w:rsidR="00EB59CD" w:rsidRDefault="00EB59CD" w:rsidP="00F10239">
      <w:pPr>
        <w:spacing w:after="0"/>
      </w:pPr>
      <w:r>
        <w:rPr>
          <w:noProof/>
        </w:rPr>
        <w:drawing>
          <wp:inline distT="0" distB="0" distL="0" distR="0" wp14:anchorId="1433C15A" wp14:editId="208D635A">
            <wp:extent cx="1295400" cy="360680"/>
            <wp:effectExtent l="0" t="0" r="0" b="1270"/>
            <wp:docPr id="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pic:cNvPicPr>
                      <a:picLocks noChangeAspect="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295400" cy="360680"/>
                    </a:xfrm>
                    <a:prstGeom prst="rect">
                      <a:avLst/>
                    </a:prstGeom>
                    <a:noFill/>
                    <a:ln>
                      <a:noFill/>
                    </a:ln>
                  </pic:spPr>
                </pic:pic>
              </a:graphicData>
            </a:graphic>
          </wp:inline>
        </w:drawing>
      </w:r>
    </w:p>
    <w:p w14:paraId="47806FA1" w14:textId="77777777" w:rsidR="00EB59CD" w:rsidRDefault="00EB59CD" w:rsidP="00F10239">
      <w:pPr>
        <w:spacing w:after="0"/>
      </w:pPr>
    </w:p>
    <w:p w14:paraId="25475413" w14:textId="77777777" w:rsidR="00EB59CD" w:rsidRDefault="00EB59CD" w:rsidP="00F10239">
      <w:pPr>
        <w:spacing w:after="0"/>
      </w:pPr>
      <w:r>
        <w:t>Pierre Chamberland</w:t>
      </w:r>
    </w:p>
    <w:p w14:paraId="3C71158C" w14:textId="77777777" w:rsidR="00EB59CD" w:rsidRDefault="00EB59CD" w:rsidP="00F10239">
      <w:pPr>
        <w:spacing w:after="0"/>
      </w:pPr>
      <w:r>
        <w:t>Managing Director, Retirement and Benefits Solutions</w:t>
      </w:r>
    </w:p>
    <w:p w14:paraId="595481FC" w14:textId="77777777" w:rsidR="00EB59CD" w:rsidRDefault="00EB59CD" w:rsidP="00F10239">
      <w:pPr>
        <w:spacing w:after="0"/>
      </w:pPr>
      <w:r>
        <w:t>Canada and US</w:t>
      </w:r>
    </w:p>
    <w:p w14:paraId="15FC1530" w14:textId="77777777" w:rsidR="00700160" w:rsidRPr="00065D30" w:rsidRDefault="00700160" w:rsidP="00256F43">
      <w:pPr>
        <w:pStyle w:val="NormalWeb"/>
        <w:shd w:val="clear" w:color="auto" w:fill="FFFFFF"/>
        <w:spacing w:before="0" w:beforeAutospacing="0" w:after="240" w:afterAutospacing="0"/>
        <w:rPr>
          <w:color w:val="141414"/>
          <w:sz w:val="28"/>
          <w:szCs w:val="28"/>
        </w:rPr>
      </w:pPr>
    </w:p>
    <w:p w14:paraId="4643F2D3" w14:textId="77777777" w:rsidR="003B126C" w:rsidRPr="00065D30" w:rsidRDefault="003B126C" w:rsidP="003B126C">
      <w:pPr>
        <w:pBdr>
          <w:bottom w:val="single" w:sz="18" w:space="1" w:color="auto"/>
        </w:pBdr>
        <w:spacing w:after="120" w:line="240" w:lineRule="auto"/>
        <w:rPr>
          <w:rFonts w:ascii="Times New Roman" w:eastAsia="Times New Roman" w:hAnsi="Times New Roman" w:cs="Times New Roman"/>
          <w:b/>
          <w:bCs/>
          <w:sz w:val="28"/>
          <w:szCs w:val="28"/>
        </w:rPr>
      </w:pPr>
    </w:p>
    <w:p w14:paraId="55895EA9" w14:textId="77777777" w:rsidR="00F7750D" w:rsidRDefault="00F7750D" w:rsidP="007C2AB5">
      <w:pPr>
        <w:spacing w:after="120"/>
        <w:rPr>
          <w:rFonts w:ascii="Times New Roman" w:hAnsi="Times New Roman" w:cs="Times New Roman"/>
          <w:b/>
          <w:bCs/>
          <w:sz w:val="32"/>
          <w:szCs w:val="32"/>
        </w:rPr>
      </w:pPr>
    </w:p>
    <w:p w14:paraId="2D6BB8E3" w14:textId="449CFC57" w:rsidR="00E2024B" w:rsidRPr="00065D30" w:rsidRDefault="00E2024B" w:rsidP="007C2AB5">
      <w:pPr>
        <w:spacing w:after="120"/>
        <w:rPr>
          <w:rFonts w:ascii="Times New Roman" w:hAnsi="Times New Roman" w:cs="Times New Roman"/>
          <w:b/>
          <w:bCs/>
          <w:sz w:val="32"/>
          <w:szCs w:val="32"/>
        </w:rPr>
      </w:pPr>
      <w:r w:rsidRPr="00065D30">
        <w:rPr>
          <w:rFonts w:ascii="Times New Roman" w:hAnsi="Times New Roman" w:cs="Times New Roman"/>
          <w:b/>
          <w:bCs/>
          <w:sz w:val="32"/>
          <w:szCs w:val="32"/>
        </w:rPr>
        <w:t xml:space="preserve">QUESTIONS AND ANSWERS </w:t>
      </w:r>
    </w:p>
    <w:p w14:paraId="52D194EE" w14:textId="39CE8249" w:rsidR="003C1FD5" w:rsidRPr="00065D30" w:rsidRDefault="003C1FD5" w:rsidP="003C1FD5">
      <w:pPr>
        <w:rPr>
          <w:rFonts w:ascii="Times New Roman" w:hAnsi="Times New Roman" w:cs="Times New Roman"/>
          <w:sz w:val="28"/>
          <w:szCs w:val="28"/>
        </w:rPr>
      </w:pPr>
      <w:r w:rsidRPr="00065D30">
        <w:rPr>
          <w:rFonts w:ascii="Times New Roman" w:hAnsi="Times New Roman" w:cs="Times New Roman"/>
          <w:sz w:val="28"/>
          <w:szCs w:val="28"/>
        </w:rPr>
        <w:lastRenderedPageBreak/>
        <w:t>Question</w:t>
      </w:r>
    </w:p>
    <w:p w14:paraId="4D4B4B72" w14:textId="3CC5D43E" w:rsidR="003C1FD5" w:rsidRPr="00065D30" w:rsidRDefault="007D7782" w:rsidP="00F2439B">
      <w:pPr>
        <w:pStyle w:val="ListParagraph"/>
        <w:numPr>
          <w:ilvl w:val="0"/>
          <w:numId w:val="23"/>
        </w:numPr>
        <w:rPr>
          <w:rFonts w:ascii="Times New Roman" w:hAnsi="Times New Roman" w:cs="Times New Roman"/>
          <w:sz w:val="28"/>
          <w:szCs w:val="28"/>
        </w:rPr>
      </w:pPr>
      <w:r w:rsidRPr="00065D30">
        <w:rPr>
          <w:rFonts w:ascii="Times New Roman" w:hAnsi="Times New Roman" w:cs="Times New Roman"/>
          <w:sz w:val="28"/>
          <w:szCs w:val="28"/>
        </w:rPr>
        <w:t>I am being charged for some deducti</w:t>
      </w:r>
      <w:r w:rsidR="005B6E4E" w:rsidRPr="00065D30">
        <w:rPr>
          <w:rFonts w:ascii="Times New Roman" w:hAnsi="Times New Roman" w:cs="Times New Roman"/>
          <w:sz w:val="28"/>
          <w:szCs w:val="28"/>
        </w:rPr>
        <w:t xml:space="preserve">ons that are wrong.  Life works </w:t>
      </w:r>
      <w:r w:rsidR="00816D0D" w:rsidRPr="00065D30">
        <w:rPr>
          <w:rFonts w:ascii="Times New Roman" w:hAnsi="Times New Roman" w:cs="Times New Roman"/>
          <w:sz w:val="28"/>
          <w:szCs w:val="28"/>
        </w:rPr>
        <w:t xml:space="preserve">says they will </w:t>
      </w:r>
      <w:proofErr w:type="gramStart"/>
      <w:r w:rsidR="00816D0D" w:rsidRPr="00065D30">
        <w:rPr>
          <w:rFonts w:ascii="Times New Roman" w:hAnsi="Times New Roman" w:cs="Times New Roman"/>
          <w:sz w:val="28"/>
          <w:szCs w:val="28"/>
        </w:rPr>
        <w:t>look into</w:t>
      </w:r>
      <w:proofErr w:type="gramEnd"/>
      <w:r w:rsidR="00816D0D" w:rsidRPr="00065D30">
        <w:rPr>
          <w:rFonts w:ascii="Times New Roman" w:hAnsi="Times New Roman" w:cs="Times New Roman"/>
          <w:sz w:val="28"/>
          <w:szCs w:val="28"/>
        </w:rPr>
        <w:t xml:space="preserve"> </w:t>
      </w:r>
      <w:r w:rsidR="00CE4833" w:rsidRPr="00065D30">
        <w:rPr>
          <w:rFonts w:ascii="Times New Roman" w:hAnsi="Times New Roman" w:cs="Times New Roman"/>
          <w:sz w:val="28"/>
          <w:szCs w:val="28"/>
        </w:rPr>
        <w:t>it,</w:t>
      </w:r>
      <w:r w:rsidR="00816D0D" w:rsidRPr="00065D30">
        <w:rPr>
          <w:rFonts w:ascii="Times New Roman" w:hAnsi="Times New Roman" w:cs="Times New Roman"/>
          <w:sz w:val="28"/>
          <w:szCs w:val="28"/>
        </w:rPr>
        <w:t xml:space="preserve"> but they do not get back to me.  This or a variation of these questions have been </w:t>
      </w:r>
      <w:r w:rsidR="0074697F" w:rsidRPr="00065D30">
        <w:rPr>
          <w:rFonts w:ascii="Times New Roman" w:hAnsi="Times New Roman" w:cs="Times New Roman"/>
          <w:sz w:val="28"/>
          <w:szCs w:val="28"/>
        </w:rPr>
        <w:t>sent to me</w:t>
      </w:r>
      <w:r w:rsidR="00816D0D" w:rsidRPr="00065D30">
        <w:rPr>
          <w:rFonts w:ascii="Times New Roman" w:hAnsi="Times New Roman" w:cs="Times New Roman"/>
          <w:sz w:val="28"/>
          <w:szCs w:val="28"/>
        </w:rPr>
        <w:t xml:space="preserve">.  </w:t>
      </w:r>
    </w:p>
    <w:p w14:paraId="245189BE" w14:textId="77777777" w:rsidR="003C1FD5" w:rsidRPr="00CA5905" w:rsidRDefault="003C1FD5" w:rsidP="003C1FD5">
      <w:pPr>
        <w:rPr>
          <w:rFonts w:ascii="Times New Roman" w:hAnsi="Times New Roman" w:cs="Times New Roman"/>
          <w:sz w:val="28"/>
          <w:szCs w:val="28"/>
          <w:lang w:eastAsia="en-US"/>
        </w:rPr>
      </w:pPr>
      <w:r w:rsidRPr="00CA5905">
        <w:rPr>
          <w:rFonts w:ascii="Times New Roman" w:hAnsi="Times New Roman" w:cs="Times New Roman"/>
          <w:sz w:val="28"/>
          <w:szCs w:val="28"/>
          <w:lang w:eastAsia="en-US"/>
        </w:rPr>
        <w:t>Answer</w:t>
      </w:r>
    </w:p>
    <w:p w14:paraId="0364A610" w14:textId="1369A545" w:rsidR="003C1FD5" w:rsidRPr="00CA5905" w:rsidRDefault="00EA18AD" w:rsidP="004C4F1C">
      <w:pPr>
        <w:ind w:left="720"/>
        <w:rPr>
          <w:rFonts w:ascii="Times New Roman" w:hAnsi="Times New Roman" w:cs="Times New Roman"/>
          <w:sz w:val="28"/>
          <w:szCs w:val="28"/>
        </w:rPr>
      </w:pPr>
      <w:r w:rsidRPr="00CA5905">
        <w:rPr>
          <w:rFonts w:ascii="Times New Roman" w:hAnsi="Times New Roman" w:cs="Times New Roman"/>
          <w:sz w:val="28"/>
          <w:szCs w:val="28"/>
          <w:lang w:eastAsia="en-US"/>
        </w:rPr>
        <w:t xml:space="preserve">Life works </w:t>
      </w:r>
      <w:r w:rsidR="00CA5905" w:rsidRPr="00CA5905">
        <w:rPr>
          <w:rFonts w:ascii="Times New Roman" w:hAnsi="Times New Roman" w:cs="Times New Roman"/>
          <w:sz w:val="28"/>
          <w:szCs w:val="28"/>
          <w:lang w:eastAsia="en-US"/>
        </w:rPr>
        <w:t>had</w:t>
      </w:r>
      <w:r w:rsidRPr="00CA5905">
        <w:rPr>
          <w:rFonts w:ascii="Times New Roman" w:hAnsi="Times New Roman" w:cs="Times New Roman"/>
          <w:sz w:val="28"/>
          <w:szCs w:val="28"/>
          <w:lang w:eastAsia="en-US"/>
        </w:rPr>
        <w:t xml:space="preserve"> a lot of </w:t>
      </w:r>
      <w:r w:rsidR="003F1543" w:rsidRPr="00CA5905">
        <w:rPr>
          <w:rFonts w:ascii="Times New Roman" w:hAnsi="Times New Roman" w:cs="Times New Roman"/>
          <w:sz w:val="28"/>
          <w:szCs w:val="28"/>
          <w:lang w:eastAsia="en-US"/>
        </w:rPr>
        <w:t>trouble</w:t>
      </w:r>
      <w:r w:rsidRPr="00CA5905">
        <w:rPr>
          <w:rFonts w:ascii="Times New Roman" w:hAnsi="Times New Roman" w:cs="Times New Roman"/>
          <w:sz w:val="28"/>
          <w:szCs w:val="28"/>
          <w:lang w:eastAsia="en-US"/>
        </w:rPr>
        <w:t xml:space="preserve"> for the first f</w:t>
      </w:r>
      <w:r w:rsidR="00B624C0" w:rsidRPr="00CA5905">
        <w:rPr>
          <w:rFonts w:ascii="Times New Roman" w:hAnsi="Times New Roman" w:cs="Times New Roman"/>
          <w:sz w:val="28"/>
          <w:szCs w:val="28"/>
          <w:lang w:eastAsia="en-US"/>
        </w:rPr>
        <w:t>o</w:t>
      </w:r>
      <w:r w:rsidRPr="00CA5905">
        <w:rPr>
          <w:rFonts w:ascii="Times New Roman" w:hAnsi="Times New Roman" w:cs="Times New Roman"/>
          <w:sz w:val="28"/>
          <w:szCs w:val="28"/>
          <w:lang w:eastAsia="en-US"/>
        </w:rPr>
        <w:t xml:space="preserve">ur </w:t>
      </w:r>
      <w:r w:rsidR="00B624C0" w:rsidRPr="00CA5905">
        <w:rPr>
          <w:rFonts w:ascii="Times New Roman" w:hAnsi="Times New Roman" w:cs="Times New Roman"/>
          <w:sz w:val="28"/>
          <w:szCs w:val="28"/>
          <w:lang w:eastAsia="en-US"/>
        </w:rPr>
        <w:t>months</w:t>
      </w:r>
      <w:r w:rsidR="00D048B4" w:rsidRPr="00CA5905">
        <w:rPr>
          <w:rFonts w:ascii="Times New Roman" w:hAnsi="Times New Roman" w:cs="Times New Roman"/>
          <w:sz w:val="28"/>
          <w:szCs w:val="28"/>
          <w:lang w:eastAsia="en-US"/>
        </w:rPr>
        <w:t xml:space="preserve"> of undercharging and overcharging</w:t>
      </w:r>
      <w:r w:rsidR="009A1744">
        <w:rPr>
          <w:rFonts w:ascii="Times New Roman" w:hAnsi="Times New Roman" w:cs="Times New Roman"/>
          <w:sz w:val="28"/>
          <w:szCs w:val="28"/>
          <w:lang w:eastAsia="en-US"/>
        </w:rPr>
        <w:t xml:space="preserve"> for our deductions</w:t>
      </w:r>
      <w:r w:rsidR="00D048B4" w:rsidRPr="00CA5905">
        <w:rPr>
          <w:rFonts w:ascii="Times New Roman" w:hAnsi="Times New Roman" w:cs="Times New Roman"/>
          <w:sz w:val="28"/>
          <w:szCs w:val="28"/>
          <w:lang w:eastAsia="en-US"/>
        </w:rPr>
        <w:t>.  Life</w:t>
      </w:r>
      <w:r w:rsidR="009A1744">
        <w:rPr>
          <w:rFonts w:ascii="Times New Roman" w:hAnsi="Times New Roman" w:cs="Times New Roman"/>
          <w:sz w:val="28"/>
          <w:szCs w:val="28"/>
          <w:lang w:eastAsia="en-US"/>
        </w:rPr>
        <w:t>W</w:t>
      </w:r>
      <w:r w:rsidR="00656016" w:rsidRPr="00CA5905">
        <w:rPr>
          <w:rFonts w:ascii="Times New Roman" w:hAnsi="Times New Roman" w:cs="Times New Roman"/>
          <w:sz w:val="28"/>
          <w:szCs w:val="28"/>
          <w:lang w:eastAsia="en-US"/>
        </w:rPr>
        <w:t>orks say they have cor</w:t>
      </w:r>
      <w:r w:rsidR="00947862" w:rsidRPr="00CA5905">
        <w:rPr>
          <w:rFonts w:ascii="Times New Roman" w:hAnsi="Times New Roman" w:cs="Times New Roman"/>
          <w:sz w:val="28"/>
          <w:szCs w:val="28"/>
          <w:lang w:eastAsia="en-US"/>
        </w:rPr>
        <w:t>r</w:t>
      </w:r>
      <w:r w:rsidR="00656016" w:rsidRPr="00CA5905">
        <w:rPr>
          <w:rFonts w:ascii="Times New Roman" w:hAnsi="Times New Roman" w:cs="Times New Roman"/>
          <w:sz w:val="28"/>
          <w:szCs w:val="28"/>
          <w:lang w:eastAsia="en-US"/>
        </w:rPr>
        <w:t xml:space="preserve">ected </w:t>
      </w:r>
      <w:r w:rsidR="00CE4833" w:rsidRPr="00CA5905">
        <w:rPr>
          <w:rFonts w:ascii="Times New Roman" w:hAnsi="Times New Roman" w:cs="Times New Roman"/>
          <w:sz w:val="28"/>
          <w:szCs w:val="28"/>
          <w:lang w:eastAsia="en-US"/>
        </w:rPr>
        <w:t>this,</w:t>
      </w:r>
      <w:r w:rsidR="00656016" w:rsidRPr="00CA5905">
        <w:rPr>
          <w:rFonts w:ascii="Times New Roman" w:hAnsi="Times New Roman" w:cs="Times New Roman"/>
          <w:sz w:val="28"/>
          <w:szCs w:val="28"/>
          <w:lang w:eastAsia="en-US"/>
        </w:rPr>
        <w:t xml:space="preserve"> and </w:t>
      </w:r>
      <w:r w:rsidR="006803BD" w:rsidRPr="00CA5905">
        <w:rPr>
          <w:rFonts w:ascii="Times New Roman" w:hAnsi="Times New Roman" w:cs="Times New Roman"/>
          <w:sz w:val="28"/>
          <w:szCs w:val="28"/>
          <w:lang w:eastAsia="en-US"/>
        </w:rPr>
        <w:t>the next monthly pe</w:t>
      </w:r>
      <w:r w:rsidR="0089431D" w:rsidRPr="00CA5905">
        <w:rPr>
          <w:rFonts w:ascii="Times New Roman" w:hAnsi="Times New Roman" w:cs="Times New Roman"/>
          <w:sz w:val="28"/>
          <w:szCs w:val="28"/>
          <w:lang w:eastAsia="en-US"/>
        </w:rPr>
        <w:t xml:space="preserve">nsion </w:t>
      </w:r>
      <w:r w:rsidR="00947862" w:rsidRPr="00CA5905">
        <w:rPr>
          <w:rFonts w:ascii="Times New Roman" w:hAnsi="Times New Roman" w:cs="Times New Roman"/>
          <w:sz w:val="28"/>
          <w:szCs w:val="28"/>
          <w:lang w:eastAsia="en-US"/>
        </w:rPr>
        <w:t>(June</w:t>
      </w:r>
      <w:r w:rsidR="00041C6E" w:rsidRPr="00CA5905">
        <w:rPr>
          <w:rFonts w:ascii="Times New Roman" w:hAnsi="Times New Roman" w:cs="Times New Roman"/>
          <w:sz w:val="28"/>
          <w:szCs w:val="28"/>
          <w:lang w:eastAsia="en-US"/>
        </w:rPr>
        <w:t xml:space="preserve"> </w:t>
      </w:r>
      <w:r w:rsidR="00C2391A">
        <w:rPr>
          <w:rFonts w:ascii="Times New Roman" w:hAnsi="Times New Roman" w:cs="Times New Roman"/>
          <w:sz w:val="28"/>
          <w:szCs w:val="28"/>
          <w:lang w:eastAsia="en-US"/>
        </w:rPr>
        <w:t>1</w:t>
      </w:r>
      <w:r w:rsidR="00041C6E" w:rsidRPr="00CA5905">
        <w:rPr>
          <w:rFonts w:ascii="Times New Roman" w:hAnsi="Times New Roman" w:cs="Times New Roman"/>
          <w:sz w:val="28"/>
          <w:szCs w:val="28"/>
          <w:lang w:eastAsia="en-US"/>
        </w:rPr>
        <w:t xml:space="preserve">) </w:t>
      </w:r>
      <w:r w:rsidR="0089431D" w:rsidRPr="00CA5905">
        <w:rPr>
          <w:rFonts w:ascii="Times New Roman" w:hAnsi="Times New Roman" w:cs="Times New Roman"/>
          <w:sz w:val="28"/>
          <w:szCs w:val="28"/>
          <w:lang w:eastAsia="en-US"/>
        </w:rPr>
        <w:t xml:space="preserve">should be correct </w:t>
      </w:r>
      <w:r w:rsidR="005C00A5" w:rsidRPr="00CA5905">
        <w:rPr>
          <w:rFonts w:ascii="Times New Roman" w:hAnsi="Times New Roman" w:cs="Times New Roman"/>
          <w:sz w:val="28"/>
          <w:szCs w:val="28"/>
          <w:lang w:eastAsia="en-US"/>
        </w:rPr>
        <w:t>hereinafter</w:t>
      </w:r>
      <w:r w:rsidR="008E77AE" w:rsidRPr="00CA5905">
        <w:rPr>
          <w:rFonts w:ascii="Times New Roman" w:hAnsi="Times New Roman" w:cs="Times New Roman"/>
          <w:sz w:val="28"/>
          <w:szCs w:val="28"/>
          <w:lang w:eastAsia="en-US"/>
        </w:rPr>
        <w:t xml:space="preserve">.  They sent a letter to all </w:t>
      </w:r>
      <w:r w:rsidR="00CE4833" w:rsidRPr="00CA5905">
        <w:rPr>
          <w:rFonts w:ascii="Times New Roman" w:hAnsi="Times New Roman" w:cs="Times New Roman"/>
          <w:sz w:val="28"/>
          <w:szCs w:val="28"/>
          <w:lang w:eastAsia="en-US"/>
        </w:rPr>
        <w:t>pensioners in</w:t>
      </w:r>
      <w:r w:rsidR="00C2391A" w:rsidRPr="00CA5905">
        <w:rPr>
          <w:rFonts w:ascii="Times New Roman" w:hAnsi="Times New Roman" w:cs="Times New Roman"/>
          <w:sz w:val="28"/>
          <w:szCs w:val="28"/>
          <w:lang w:eastAsia="en-US"/>
        </w:rPr>
        <w:t xml:space="preserve"> </w:t>
      </w:r>
      <w:r w:rsidR="008E77AE" w:rsidRPr="00CA5905">
        <w:rPr>
          <w:rFonts w:ascii="Times New Roman" w:hAnsi="Times New Roman" w:cs="Times New Roman"/>
          <w:sz w:val="28"/>
          <w:szCs w:val="28"/>
          <w:lang w:eastAsia="en-US"/>
        </w:rPr>
        <w:t>the first part of May to this effect.</w:t>
      </w:r>
      <w:r w:rsidR="005C00A5" w:rsidRPr="00CA5905">
        <w:rPr>
          <w:rFonts w:ascii="Times New Roman" w:hAnsi="Times New Roman" w:cs="Times New Roman"/>
          <w:sz w:val="28"/>
          <w:szCs w:val="28"/>
          <w:lang w:eastAsia="en-US"/>
        </w:rPr>
        <w:t xml:space="preserve"> </w:t>
      </w:r>
      <w:r w:rsidR="00CF2EED">
        <w:rPr>
          <w:rFonts w:ascii="Times New Roman" w:hAnsi="Times New Roman" w:cs="Times New Roman"/>
          <w:sz w:val="28"/>
          <w:szCs w:val="28"/>
          <w:lang w:eastAsia="en-US"/>
        </w:rPr>
        <w:t xml:space="preserve"> </w:t>
      </w:r>
      <w:r w:rsidR="003C1FD5" w:rsidRPr="00CA5905">
        <w:rPr>
          <w:rFonts w:ascii="Times New Roman" w:hAnsi="Times New Roman" w:cs="Times New Roman"/>
          <w:sz w:val="28"/>
          <w:szCs w:val="28"/>
        </w:rPr>
        <w:t xml:space="preserve">Payments are made by CIBC Mellon </w:t>
      </w:r>
      <w:r w:rsidR="00454846" w:rsidRPr="00CA5905">
        <w:rPr>
          <w:rFonts w:ascii="Times New Roman" w:hAnsi="Times New Roman" w:cs="Times New Roman"/>
          <w:sz w:val="28"/>
          <w:szCs w:val="28"/>
        </w:rPr>
        <w:t>under</w:t>
      </w:r>
      <w:r w:rsidR="003C1FD5" w:rsidRPr="00CA5905">
        <w:rPr>
          <w:rFonts w:ascii="Times New Roman" w:hAnsi="Times New Roman" w:cs="Times New Roman"/>
          <w:sz w:val="28"/>
          <w:szCs w:val="28"/>
        </w:rPr>
        <w:t xml:space="preserve"> the instructions of LifeWorks.</w:t>
      </w:r>
    </w:p>
    <w:p w14:paraId="5E72B6F0" w14:textId="54456C41" w:rsidR="00454846" w:rsidRPr="00CA5905" w:rsidRDefault="0074697F" w:rsidP="00CA0B31">
      <w:pPr>
        <w:ind w:left="720"/>
        <w:rPr>
          <w:rFonts w:ascii="Times New Roman" w:hAnsi="Times New Roman" w:cs="Times New Roman"/>
          <w:sz w:val="28"/>
          <w:szCs w:val="28"/>
        </w:rPr>
      </w:pPr>
      <w:r w:rsidRPr="00CA5905">
        <w:rPr>
          <w:rFonts w:ascii="Times New Roman" w:hAnsi="Times New Roman" w:cs="Times New Roman"/>
          <w:sz w:val="28"/>
          <w:szCs w:val="28"/>
        </w:rPr>
        <w:t>When contacting Life</w:t>
      </w:r>
      <w:r w:rsidR="00ED1D10" w:rsidRPr="00CA5905">
        <w:rPr>
          <w:rFonts w:ascii="Times New Roman" w:hAnsi="Times New Roman" w:cs="Times New Roman"/>
          <w:sz w:val="28"/>
          <w:szCs w:val="28"/>
        </w:rPr>
        <w:t>w</w:t>
      </w:r>
      <w:r w:rsidR="004755AF" w:rsidRPr="00CA5905">
        <w:rPr>
          <w:rFonts w:ascii="Times New Roman" w:hAnsi="Times New Roman" w:cs="Times New Roman"/>
          <w:sz w:val="28"/>
          <w:szCs w:val="28"/>
        </w:rPr>
        <w:t>o</w:t>
      </w:r>
      <w:r w:rsidRPr="00CA5905">
        <w:rPr>
          <w:rFonts w:ascii="Times New Roman" w:hAnsi="Times New Roman" w:cs="Times New Roman"/>
          <w:sz w:val="28"/>
          <w:szCs w:val="28"/>
        </w:rPr>
        <w:t xml:space="preserve">rks, if you are having a problem, I undernote </w:t>
      </w:r>
      <w:r w:rsidR="004755AF" w:rsidRPr="00CA5905">
        <w:rPr>
          <w:rFonts w:ascii="Times New Roman" w:hAnsi="Times New Roman" w:cs="Times New Roman"/>
          <w:sz w:val="28"/>
          <w:szCs w:val="28"/>
        </w:rPr>
        <w:t>the connection information for them.</w:t>
      </w:r>
    </w:p>
    <w:p w14:paraId="77F77DC8" w14:textId="34CE6008" w:rsidR="004F7884" w:rsidRPr="00CA5905" w:rsidRDefault="003C1FD5" w:rsidP="00CA0B31">
      <w:pPr>
        <w:ind w:left="720"/>
        <w:rPr>
          <w:rFonts w:ascii="Times New Roman" w:hAnsi="Times New Roman" w:cs="Times New Roman"/>
          <w:sz w:val="28"/>
          <w:szCs w:val="28"/>
        </w:rPr>
      </w:pPr>
      <w:r w:rsidRPr="00CA5905">
        <w:rPr>
          <w:rFonts w:ascii="Times New Roman" w:hAnsi="Times New Roman" w:cs="Times New Roman"/>
          <w:sz w:val="28"/>
          <w:szCs w:val="28"/>
        </w:rPr>
        <w:t xml:space="preserve">Please </w:t>
      </w:r>
      <w:r w:rsidR="00CE4833" w:rsidRPr="00CA5905">
        <w:rPr>
          <w:rFonts w:ascii="Times New Roman" w:hAnsi="Times New Roman" w:cs="Times New Roman"/>
          <w:sz w:val="28"/>
          <w:szCs w:val="28"/>
        </w:rPr>
        <w:t>phone</w:t>
      </w:r>
      <w:r w:rsidRPr="00CA5905">
        <w:rPr>
          <w:rFonts w:ascii="Times New Roman" w:hAnsi="Times New Roman" w:cs="Times New Roman"/>
          <w:sz w:val="28"/>
          <w:szCs w:val="28"/>
        </w:rPr>
        <w:t xml:space="preserve"> LifeWorks, 1</w:t>
      </w:r>
      <w:r w:rsidR="00CF2EED">
        <w:rPr>
          <w:rFonts w:ascii="Times New Roman" w:hAnsi="Times New Roman" w:cs="Times New Roman"/>
          <w:sz w:val="28"/>
          <w:szCs w:val="28"/>
        </w:rPr>
        <w:t>-</w:t>
      </w:r>
      <w:r w:rsidRPr="00CA5905">
        <w:rPr>
          <w:rFonts w:ascii="Times New Roman" w:hAnsi="Times New Roman" w:cs="Times New Roman"/>
          <w:sz w:val="28"/>
          <w:szCs w:val="28"/>
        </w:rPr>
        <w:t> 877</w:t>
      </w:r>
      <w:r w:rsidR="00CF2EED">
        <w:rPr>
          <w:rFonts w:ascii="Times New Roman" w:hAnsi="Times New Roman" w:cs="Times New Roman"/>
          <w:sz w:val="28"/>
          <w:szCs w:val="28"/>
        </w:rPr>
        <w:t>-</w:t>
      </w:r>
      <w:r w:rsidRPr="00CA5905">
        <w:rPr>
          <w:rFonts w:ascii="Times New Roman" w:hAnsi="Times New Roman" w:cs="Times New Roman"/>
          <w:sz w:val="28"/>
          <w:szCs w:val="28"/>
        </w:rPr>
        <w:t> 232</w:t>
      </w:r>
      <w:r w:rsidR="00CF2EED">
        <w:rPr>
          <w:rFonts w:ascii="Times New Roman" w:hAnsi="Times New Roman" w:cs="Times New Roman"/>
          <w:sz w:val="28"/>
          <w:szCs w:val="28"/>
        </w:rPr>
        <w:t>-</w:t>
      </w:r>
      <w:r w:rsidRPr="00CA5905">
        <w:rPr>
          <w:rFonts w:ascii="Times New Roman" w:hAnsi="Times New Roman" w:cs="Times New Roman"/>
          <w:sz w:val="28"/>
          <w:szCs w:val="28"/>
        </w:rPr>
        <w:t xml:space="preserve"> 4774. </w:t>
      </w:r>
      <w:r w:rsidR="003F62F3" w:rsidRPr="00CA5905">
        <w:rPr>
          <w:rFonts w:ascii="Times New Roman" w:hAnsi="Times New Roman" w:cs="Times New Roman"/>
          <w:sz w:val="28"/>
          <w:szCs w:val="28"/>
        </w:rPr>
        <w:t xml:space="preserve"> </w:t>
      </w:r>
    </w:p>
    <w:p w14:paraId="47436A5C" w14:textId="2974ED2F" w:rsidR="003C1FD5" w:rsidRPr="00CA5905" w:rsidRDefault="003F62F3" w:rsidP="00CA0B31">
      <w:pPr>
        <w:ind w:left="720"/>
        <w:rPr>
          <w:rFonts w:ascii="Times New Roman" w:hAnsi="Times New Roman" w:cs="Times New Roman"/>
          <w:sz w:val="28"/>
          <w:szCs w:val="28"/>
        </w:rPr>
      </w:pPr>
      <w:r w:rsidRPr="00CA5905">
        <w:rPr>
          <w:rFonts w:ascii="Times New Roman" w:hAnsi="Times New Roman" w:cs="Times New Roman"/>
          <w:sz w:val="28"/>
          <w:szCs w:val="28"/>
        </w:rPr>
        <w:t>I</w:t>
      </w:r>
      <w:r w:rsidR="004F7884" w:rsidRPr="00CA5905">
        <w:rPr>
          <w:rFonts w:ascii="Times New Roman" w:hAnsi="Times New Roman" w:cs="Times New Roman"/>
          <w:sz w:val="28"/>
          <w:szCs w:val="28"/>
        </w:rPr>
        <w:t xml:space="preserve">f you need to contact CIBC </w:t>
      </w:r>
      <w:r w:rsidR="00CE4833" w:rsidRPr="00CA5905">
        <w:rPr>
          <w:rFonts w:ascii="Times New Roman" w:hAnsi="Times New Roman" w:cs="Times New Roman"/>
          <w:sz w:val="28"/>
          <w:szCs w:val="28"/>
        </w:rPr>
        <w:t>Mellon,</w:t>
      </w:r>
      <w:r w:rsidR="004F7884" w:rsidRPr="00CA5905">
        <w:rPr>
          <w:rFonts w:ascii="Times New Roman" w:hAnsi="Times New Roman" w:cs="Times New Roman"/>
          <w:sz w:val="28"/>
          <w:szCs w:val="28"/>
        </w:rPr>
        <w:t xml:space="preserve"> their information is:</w:t>
      </w:r>
    </w:p>
    <w:p w14:paraId="0466E85D" w14:textId="77777777" w:rsidR="003C1FD5" w:rsidRPr="00CA5905" w:rsidRDefault="003C1FD5" w:rsidP="00CA0B31">
      <w:pPr>
        <w:spacing w:after="0"/>
        <w:ind w:left="720"/>
        <w:rPr>
          <w:rFonts w:ascii="Times New Roman" w:hAnsi="Times New Roman" w:cs="Times New Roman"/>
          <w:sz w:val="28"/>
          <w:szCs w:val="28"/>
        </w:rPr>
      </w:pPr>
      <w:r w:rsidRPr="00CA5905">
        <w:rPr>
          <w:rFonts w:ascii="Times New Roman" w:hAnsi="Times New Roman" w:cs="Times New Roman"/>
          <w:sz w:val="28"/>
          <w:szCs w:val="28"/>
        </w:rPr>
        <w:t>CIBC Mellon Global Securities Services Company,</w:t>
      </w:r>
    </w:p>
    <w:p w14:paraId="7AECF4A0" w14:textId="575A6B79" w:rsidR="003C1FD5" w:rsidRPr="00CA5905" w:rsidRDefault="003C1FD5" w:rsidP="00CA0B31">
      <w:pPr>
        <w:spacing w:after="0"/>
        <w:ind w:left="720"/>
        <w:rPr>
          <w:rFonts w:ascii="Times New Roman" w:hAnsi="Times New Roman" w:cs="Times New Roman"/>
          <w:sz w:val="28"/>
          <w:szCs w:val="28"/>
        </w:rPr>
      </w:pPr>
      <w:r w:rsidRPr="00CA5905">
        <w:rPr>
          <w:rFonts w:ascii="Times New Roman" w:hAnsi="Times New Roman" w:cs="Times New Roman"/>
          <w:sz w:val="28"/>
          <w:szCs w:val="28"/>
        </w:rPr>
        <w:t xml:space="preserve">P.O. Box 5858, Station B, London, </w:t>
      </w:r>
      <w:r w:rsidR="004C1675" w:rsidRPr="00CA5905">
        <w:rPr>
          <w:rFonts w:ascii="Times New Roman" w:hAnsi="Times New Roman" w:cs="Times New Roman"/>
          <w:sz w:val="28"/>
          <w:szCs w:val="28"/>
        </w:rPr>
        <w:t>ON N</w:t>
      </w:r>
      <w:r w:rsidRPr="00CA5905">
        <w:rPr>
          <w:rFonts w:ascii="Times New Roman" w:hAnsi="Times New Roman" w:cs="Times New Roman"/>
          <w:sz w:val="28"/>
          <w:szCs w:val="28"/>
        </w:rPr>
        <w:t>6A 6H2</w:t>
      </w:r>
    </w:p>
    <w:p w14:paraId="6F718AD8" w14:textId="77777777" w:rsidR="003C1FD5" w:rsidRPr="00CA5905" w:rsidRDefault="003C1FD5" w:rsidP="00CA0B31">
      <w:pPr>
        <w:spacing w:after="0"/>
        <w:ind w:left="720"/>
        <w:rPr>
          <w:rFonts w:ascii="Times New Roman" w:hAnsi="Times New Roman" w:cs="Times New Roman"/>
          <w:sz w:val="28"/>
          <w:szCs w:val="28"/>
          <w:lang w:val="en-CA"/>
        </w:rPr>
      </w:pPr>
      <w:r w:rsidRPr="00CA5905">
        <w:rPr>
          <w:rFonts w:ascii="Times New Roman" w:hAnsi="Times New Roman" w:cs="Times New Roman"/>
          <w:sz w:val="28"/>
          <w:szCs w:val="28"/>
          <w:lang w:val="en-CA"/>
        </w:rPr>
        <w:t>1-800-565-0479</w:t>
      </w:r>
    </w:p>
    <w:p w14:paraId="71E86FE2" w14:textId="73E700DC" w:rsidR="003C1FD5" w:rsidRPr="00CA5905" w:rsidRDefault="000913FD" w:rsidP="00CA0B31">
      <w:pPr>
        <w:spacing w:after="0"/>
        <w:ind w:left="720"/>
        <w:rPr>
          <w:rFonts w:ascii="Times New Roman" w:hAnsi="Times New Roman" w:cs="Times New Roman"/>
          <w:sz w:val="28"/>
          <w:szCs w:val="28"/>
          <w:lang w:val="en-CA"/>
        </w:rPr>
      </w:pPr>
      <w:hyperlink r:id="rId56" w:history="1">
        <w:r w:rsidR="005B6E4E" w:rsidRPr="00CA5905">
          <w:rPr>
            <w:rStyle w:val="Hyperlink"/>
            <w:rFonts w:ascii="Times New Roman" w:hAnsi="Times New Roman" w:cs="Times New Roman"/>
            <w:sz w:val="28"/>
            <w:szCs w:val="28"/>
            <w:lang w:val="en-CA"/>
          </w:rPr>
          <w:t>WWW.CIBCMELLON.COM</w:t>
        </w:r>
      </w:hyperlink>
    </w:p>
    <w:p w14:paraId="4EF758DD" w14:textId="77777777" w:rsidR="00573B19" w:rsidRPr="00CA5905" w:rsidRDefault="00573B19" w:rsidP="00F83FC8">
      <w:pPr>
        <w:spacing w:after="0"/>
        <w:ind w:left="709"/>
        <w:rPr>
          <w:rFonts w:ascii="Times New Roman" w:hAnsi="Times New Roman" w:cs="Times New Roman"/>
          <w:sz w:val="28"/>
          <w:szCs w:val="28"/>
          <w:lang w:val="en-CA"/>
        </w:rPr>
      </w:pPr>
    </w:p>
    <w:p w14:paraId="129E2358" w14:textId="09C40948" w:rsidR="00573B19" w:rsidRPr="00CA5905" w:rsidRDefault="00573B19" w:rsidP="00F83FC8">
      <w:pPr>
        <w:spacing w:after="0"/>
        <w:ind w:left="709"/>
        <w:rPr>
          <w:rFonts w:ascii="Times New Roman" w:hAnsi="Times New Roman" w:cs="Times New Roman"/>
          <w:sz w:val="28"/>
          <w:szCs w:val="28"/>
          <w:lang w:val="en-CA"/>
        </w:rPr>
      </w:pPr>
      <w:r w:rsidRPr="00CA5905">
        <w:rPr>
          <w:rFonts w:ascii="Times New Roman" w:hAnsi="Times New Roman" w:cs="Times New Roman"/>
          <w:sz w:val="28"/>
          <w:szCs w:val="28"/>
          <w:lang w:val="en-CA"/>
        </w:rPr>
        <w:t>Question:</w:t>
      </w:r>
    </w:p>
    <w:p w14:paraId="7E634B5F" w14:textId="77777777" w:rsidR="007B2124" w:rsidRPr="00CA5905" w:rsidRDefault="007B2124" w:rsidP="00F83FC8">
      <w:pPr>
        <w:spacing w:after="0"/>
        <w:ind w:left="709"/>
        <w:rPr>
          <w:rFonts w:ascii="Times New Roman" w:hAnsi="Times New Roman" w:cs="Times New Roman"/>
          <w:sz w:val="28"/>
          <w:szCs w:val="28"/>
          <w:lang w:val="en-CA"/>
        </w:rPr>
      </w:pPr>
    </w:p>
    <w:p w14:paraId="1E0D561C" w14:textId="4DB8DEE9" w:rsidR="002215AB" w:rsidRPr="009D0E7E" w:rsidRDefault="002215AB" w:rsidP="00CA0B31">
      <w:pPr>
        <w:pStyle w:val="ListParagraph"/>
        <w:numPr>
          <w:ilvl w:val="0"/>
          <w:numId w:val="23"/>
        </w:numPr>
        <w:spacing w:after="0"/>
        <w:ind w:hanging="540"/>
        <w:rPr>
          <w:rFonts w:ascii="Times New Roman" w:hAnsi="Times New Roman" w:cs="Times New Roman"/>
          <w:sz w:val="28"/>
          <w:szCs w:val="28"/>
        </w:rPr>
      </w:pPr>
      <w:r w:rsidRPr="009D0E7E">
        <w:rPr>
          <w:rFonts w:ascii="Times New Roman" w:hAnsi="Times New Roman" w:cs="Times New Roman"/>
          <w:sz w:val="28"/>
          <w:szCs w:val="28"/>
          <w:lang w:val="en-CA"/>
        </w:rPr>
        <w:t>I continue</w:t>
      </w:r>
      <w:r w:rsidR="005B424E" w:rsidRPr="009D0E7E">
        <w:rPr>
          <w:rFonts w:ascii="Times New Roman" w:hAnsi="Times New Roman" w:cs="Times New Roman"/>
          <w:sz w:val="28"/>
          <w:szCs w:val="28"/>
          <w:lang w:val="en-CA"/>
        </w:rPr>
        <w:t xml:space="preserve"> </w:t>
      </w:r>
      <w:r w:rsidR="00F73953" w:rsidRPr="009F1663">
        <w:rPr>
          <w:rFonts w:ascii="Times New Roman" w:hAnsi="Times New Roman" w:cs="Times New Roman"/>
          <w:sz w:val="28"/>
          <w:szCs w:val="28"/>
          <w:lang w:val="en-CA"/>
        </w:rPr>
        <w:t>to receive</w:t>
      </w:r>
      <w:r w:rsidRPr="009F1663">
        <w:rPr>
          <w:rFonts w:ascii="Times New Roman" w:hAnsi="Times New Roman" w:cs="Times New Roman"/>
          <w:sz w:val="28"/>
          <w:szCs w:val="28"/>
          <w:lang w:val="en-CA"/>
        </w:rPr>
        <w:t xml:space="preserve"> </w:t>
      </w:r>
      <w:r w:rsidRPr="009D0E7E">
        <w:rPr>
          <w:rFonts w:ascii="Times New Roman" w:hAnsi="Times New Roman" w:cs="Times New Roman"/>
          <w:sz w:val="28"/>
          <w:szCs w:val="28"/>
          <w:lang w:val="en-CA"/>
        </w:rPr>
        <w:t xml:space="preserve">questions regarding </w:t>
      </w:r>
      <w:r w:rsidR="00E6796F" w:rsidRPr="009D0E7E">
        <w:rPr>
          <w:rFonts w:ascii="Times New Roman" w:hAnsi="Times New Roman" w:cs="Times New Roman"/>
          <w:sz w:val="28"/>
          <w:szCs w:val="28"/>
          <w:lang w:val="en-CA"/>
        </w:rPr>
        <w:t xml:space="preserve">travel </w:t>
      </w:r>
      <w:r w:rsidRPr="009D0E7E">
        <w:rPr>
          <w:rFonts w:ascii="Times New Roman" w:hAnsi="Times New Roman" w:cs="Times New Roman"/>
          <w:sz w:val="28"/>
          <w:szCs w:val="28"/>
          <w:lang w:val="en-CA"/>
        </w:rPr>
        <w:t>insurance coverage.</w:t>
      </w:r>
    </w:p>
    <w:p w14:paraId="0B6F579C" w14:textId="34C67DEE" w:rsidR="006400E0" w:rsidRPr="00CA5905" w:rsidRDefault="00163EBE" w:rsidP="00163EBE">
      <w:pPr>
        <w:pStyle w:val="PlainText"/>
        <w:ind w:left="720"/>
        <w:rPr>
          <w:rFonts w:ascii="Times New Roman" w:hAnsi="Times New Roman"/>
          <w:sz w:val="28"/>
          <w:szCs w:val="28"/>
        </w:rPr>
      </w:pPr>
      <w:r w:rsidRPr="009D0E7E">
        <w:rPr>
          <w:rFonts w:ascii="Times New Roman" w:hAnsi="Times New Roman"/>
          <w:sz w:val="28"/>
          <w:szCs w:val="28"/>
        </w:rPr>
        <w:t>Wh</w:t>
      </w:r>
      <w:r w:rsidR="006400E0" w:rsidRPr="009D0E7E">
        <w:rPr>
          <w:rFonts w:ascii="Times New Roman" w:hAnsi="Times New Roman"/>
          <w:sz w:val="28"/>
          <w:szCs w:val="28"/>
        </w:rPr>
        <w:t>ile this has been addresse</w:t>
      </w:r>
      <w:r w:rsidR="00F73953" w:rsidRPr="009F1663">
        <w:rPr>
          <w:rFonts w:ascii="Times New Roman" w:hAnsi="Times New Roman"/>
          <w:sz w:val="28"/>
          <w:szCs w:val="28"/>
        </w:rPr>
        <w:t>d</w:t>
      </w:r>
      <w:r w:rsidR="006400E0" w:rsidRPr="009F1663">
        <w:rPr>
          <w:rFonts w:ascii="Times New Roman" w:hAnsi="Times New Roman"/>
          <w:sz w:val="28"/>
          <w:szCs w:val="28"/>
        </w:rPr>
        <w:t xml:space="preserve"> </w:t>
      </w:r>
      <w:r w:rsidR="00B46A39" w:rsidRPr="009D0E7E">
        <w:rPr>
          <w:rFonts w:ascii="Times New Roman" w:hAnsi="Times New Roman"/>
          <w:sz w:val="28"/>
          <w:szCs w:val="28"/>
        </w:rPr>
        <w:t>i</w:t>
      </w:r>
      <w:r w:rsidR="006400E0" w:rsidRPr="009D0E7E">
        <w:rPr>
          <w:rFonts w:ascii="Times New Roman" w:hAnsi="Times New Roman"/>
          <w:sz w:val="28"/>
          <w:szCs w:val="28"/>
        </w:rPr>
        <w:t>n</w:t>
      </w:r>
      <w:r w:rsidR="00B46A39" w:rsidRPr="009D0E7E">
        <w:rPr>
          <w:rFonts w:ascii="Times New Roman" w:hAnsi="Times New Roman"/>
          <w:sz w:val="28"/>
          <w:szCs w:val="28"/>
        </w:rPr>
        <w:t xml:space="preserve"> previous</w:t>
      </w:r>
      <w:r w:rsidR="006400E0" w:rsidRPr="009D0E7E">
        <w:rPr>
          <w:rFonts w:ascii="Times New Roman" w:hAnsi="Times New Roman"/>
          <w:sz w:val="28"/>
          <w:szCs w:val="28"/>
        </w:rPr>
        <w:t xml:space="preserve"> issue of </w:t>
      </w:r>
      <w:r w:rsidR="004C1675" w:rsidRPr="009D0E7E">
        <w:rPr>
          <w:rFonts w:ascii="Times New Roman" w:hAnsi="Times New Roman"/>
          <w:sz w:val="28"/>
          <w:szCs w:val="28"/>
        </w:rPr>
        <w:t>LINK,</w:t>
      </w:r>
      <w:r w:rsidR="006400E0" w:rsidRPr="009D0E7E">
        <w:rPr>
          <w:rFonts w:ascii="Times New Roman" w:hAnsi="Times New Roman"/>
          <w:sz w:val="28"/>
          <w:szCs w:val="28"/>
        </w:rPr>
        <w:t xml:space="preserve"> I will cover it here again.</w:t>
      </w:r>
      <w:r w:rsidR="00B46A39" w:rsidRPr="009D0E7E">
        <w:rPr>
          <w:rFonts w:ascii="Times New Roman" w:hAnsi="Times New Roman"/>
          <w:sz w:val="28"/>
          <w:szCs w:val="28"/>
        </w:rPr>
        <w:t xml:space="preserve">  </w:t>
      </w:r>
      <w:r w:rsidR="00401559" w:rsidRPr="009D0E7E">
        <w:rPr>
          <w:rFonts w:ascii="Times New Roman" w:hAnsi="Times New Roman"/>
          <w:sz w:val="28"/>
          <w:szCs w:val="28"/>
        </w:rPr>
        <w:t>including b</w:t>
      </w:r>
      <w:r w:rsidR="00B46A39" w:rsidRPr="009D0E7E">
        <w:rPr>
          <w:rFonts w:ascii="Times New Roman" w:hAnsi="Times New Roman"/>
          <w:sz w:val="28"/>
          <w:szCs w:val="28"/>
        </w:rPr>
        <w:t xml:space="preserve">oth </w:t>
      </w:r>
      <w:r w:rsidR="004C1675" w:rsidRPr="009D0E7E">
        <w:rPr>
          <w:rFonts w:ascii="Times New Roman" w:hAnsi="Times New Roman"/>
          <w:sz w:val="28"/>
          <w:szCs w:val="28"/>
        </w:rPr>
        <w:t>Covid and</w:t>
      </w:r>
      <w:r w:rsidR="00B46A39" w:rsidRPr="009D0E7E">
        <w:rPr>
          <w:rFonts w:ascii="Times New Roman" w:hAnsi="Times New Roman"/>
          <w:sz w:val="28"/>
          <w:szCs w:val="28"/>
        </w:rPr>
        <w:t xml:space="preserve"> pre-existing conditions.</w:t>
      </w:r>
    </w:p>
    <w:p w14:paraId="281D55D4" w14:textId="541C5C0D" w:rsidR="00EF243D" w:rsidRPr="00CA5905" w:rsidRDefault="00EF243D" w:rsidP="00EF243D">
      <w:pPr>
        <w:pStyle w:val="PlainText"/>
        <w:rPr>
          <w:rFonts w:ascii="Times New Roman" w:hAnsi="Times New Roman"/>
          <w:sz w:val="28"/>
          <w:szCs w:val="28"/>
        </w:rPr>
      </w:pPr>
    </w:p>
    <w:p w14:paraId="07AF6046" w14:textId="77777777" w:rsidR="001315F4" w:rsidRPr="00CA5905" w:rsidRDefault="001315F4" w:rsidP="00EF243D">
      <w:pPr>
        <w:pStyle w:val="PlainText"/>
        <w:rPr>
          <w:rFonts w:ascii="Times New Roman" w:hAnsi="Times New Roman"/>
          <w:sz w:val="28"/>
          <w:szCs w:val="28"/>
        </w:rPr>
      </w:pPr>
    </w:p>
    <w:p w14:paraId="41706D2C" w14:textId="77777777" w:rsidR="00D7513D" w:rsidRPr="00CA5905" w:rsidRDefault="003F5598" w:rsidP="00801D59">
      <w:pPr>
        <w:pStyle w:val="PlainText"/>
        <w:ind w:left="851" w:hanging="851"/>
        <w:rPr>
          <w:rFonts w:ascii="Times New Roman" w:hAnsi="Times New Roman"/>
          <w:sz w:val="28"/>
          <w:szCs w:val="28"/>
          <w:lang w:val="en-US"/>
        </w:rPr>
      </w:pPr>
      <w:bookmarkStart w:id="31" w:name="_Hlk86758154"/>
      <w:r w:rsidRPr="00CA5905">
        <w:rPr>
          <w:rFonts w:ascii="Times New Roman" w:hAnsi="Times New Roman"/>
          <w:b/>
          <w:sz w:val="28"/>
          <w:szCs w:val="28"/>
          <w:lang w:val="en-US"/>
        </w:rPr>
        <w:t xml:space="preserve">           ANSWER</w:t>
      </w:r>
      <w:bookmarkEnd w:id="31"/>
      <w:r w:rsidRPr="00CA5905">
        <w:rPr>
          <w:rFonts w:ascii="Times New Roman" w:eastAsia="Times New Roman" w:hAnsi="Times New Roman"/>
          <w:sz w:val="28"/>
          <w:szCs w:val="28"/>
          <w:lang w:val="en-US" w:eastAsia="en-CA"/>
        </w:rPr>
        <w:t xml:space="preserve"> </w:t>
      </w:r>
      <w:r w:rsidRPr="00CA5905">
        <w:rPr>
          <w:rFonts w:ascii="Times New Roman" w:hAnsi="Times New Roman"/>
          <w:sz w:val="28"/>
          <w:szCs w:val="28"/>
          <w:lang w:val="en-US"/>
        </w:rPr>
        <w:t>  </w:t>
      </w:r>
    </w:p>
    <w:p w14:paraId="08E390C7" w14:textId="77777777" w:rsidR="00D7513D" w:rsidRPr="00CA5905" w:rsidRDefault="00D7513D" w:rsidP="00801D59">
      <w:pPr>
        <w:pStyle w:val="PlainText"/>
        <w:ind w:left="851" w:hanging="851"/>
        <w:rPr>
          <w:rFonts w:ascii="Times New Roman" w:hAnsi="Times New Roman"/>
          <w:sz w:val="28"/>
          <w:szCs w:val="28"/>
          <w:lang w:val="en-US"/>
        </w:rPr>
      </w:pPr>
    </w:p>
    <w:p w14:paraId="3805370D" w14:textId="24647B69" w:rsidR="00F83FC8" w:rsidRPr="00CA5905" w:rsidRDefault="00D7513D" w:rsidP="006F4CC0">
      <w:pPr>
        <w:pStyle w:val="PlainText"/>
        <w:ind w:left="720"/>
        <w:rPr>
          <w:rFonts w:ascii="Times New Roman" w:hAnsi="Times New Roman"/>
          <w:sz w:val="28"/>
          <w:szCs w:val="28"/>
        </w:rPr>
      </w:pPr>
      <w:r w:rsidRPr="00CA5905">
        <w:rPr>
          <w:rFonts w:ascii="Times New Roman" w:hAnsi="Times New Roman"/>
          <w:sz w:val="28"/>
          <w:szCs w:val="28"/>
          <w:lang w:val="en-US"/>
        </w:rPr>
        <w:t xml:space="preserve">Covid - </w:t>
      </w:r>
      <w:r w:rsidR="003F5598" w:rsidRPr="00CA5905">
        <w:rPr>
          <w:rFonts w:ascii="Times New Roman" w:hAnsi="Times New Roman"/>
          <w:sz w:val="28"/>
          <w:szCs w:val="28"/>
          <w:lang w:val="en-US"/>
        </w:rPr>
        <w:t>Manulife confirmed to me (John Taggart) that there are no special restrictions relating to Covid.  If all the rest of the normal travel criteria are met, then Covid will be covered</w:t>
      </w:r>
      <w:r w:rsidR="00267FBD" w:rsidRPr="00CA5905">
        <w:rPr>
          <w:rFonts w:ascii="Times New Roman" w:hAnsi="Times New Roman"/>
          <w:sz w:val="28"/>
          <w:szCs w:val="28"/>
        </w:rPr>
        <w:t>.</w:t>
      </w:r>
    </w:p>
    <w:p w14:paraId="674805B7" w14:textId="49BA3C53" w:rsidR="00D31E2E" w:rsidRPr="00CA5905" w:rsidRDefault="001937E4" w:rsidP="00CF2EED">
      <w:pPr>
        <w:pStyle w:val="ListParagraph"/>
        <w:shd w:val="clear" w:color="auto" w:fill="FFFFFF"/>
        <w:spacing w:before="100" w:beforeAutospacing="1" w:after="100" w:afterAutospacing="1"/>
        <w:ind w:left="630" w:firstLine="0"/>
        <w:rPr>
          <w:rFonts w:ascii="Times New Roman" w:eastAsia="Times New Roman" w:hAnsi="Times New Roman" w:cs="Times New Roman"/>
          <w:sz w:val="28"/>
          <w:szCs w:val="28"/>
        </w:rPr>
      </w:pPr>
      <w:r w:rsidRPr="00CA5905">
        <w:rPr>
          <w:rFonts w:ascii="Times New Roman" w:eastAsia="Times New Roman" w:hAnsi="Times New Roman" w:cs="Times New Roman"/>
          <w:color w:val="212121"/>
          <w:sz w:val="28"/>
          <w:szCs w:val="28"/>
          <w:lang w:val="en-CA"/>
        </w:rPr>
        <w:lastRenderedPageBreak/>
        <w:t>T</w:t>
      </w:r>
      <w:r w:rsidR="00D31E2E" w:rsidRPr="00CA5905">
        <w:rPr>
          <w:rFonts w:ascii="Times New Roman" w:eastAsia="Times New Roman" w:hAnsi="Times New Roman" w:cs="Times New Roman"/>
          <w:color w:val="212121"/>
          <w:sz w:val="28"/>
          <w:szCs w:val="28"/>
        </w:rPr>
        <w:t>ravel Insurance –</w:t>
      </w:r>
      <w:r w:rsidR="00226FD4" w:rsidRPr="00CA5905">
        <w:rPr>
          <w:rFonts w:ascii="Times New Roman" w:eastAsia="Times New Roman" w:hAnsi="Times New Roman" w:cs="Times New Roman"/>
          <w:color w:val="212121"/>
          <w:sz w:val="28"/>
          <w:szCs w:val="28"/>
        </w:rPr>
        <w:t xml:space="preserve"> This</w:t>
      </w:r>
      <w:r w:rsidR="00D31E2E" w:rsidRPr="00CA5905">
        <w:rPr>
          <w:rFonts w:ascii="Times New Roman" w:eastAsia="Times New Roman" w:hAnsi="Times New Roman" w:cs="Times New Roman"/>
          <w:color w:val="212121"/>
          <w:sz w:val="28"/>
          <w:szCs w:val="28"/>
        </w:rPr>
        <w:t xml:space="preserve"> always seems to be a concern as we hear horror stories about claims being denied or dragged out for extensive periods of time</w:t>
      </w:r>
      <w:r w:rsidR="00735F12" w:rsidRPr="00CA5905">
        <w:rPr>
          <w:rFonts w:ascii="Times New Roman" w:eastAsia="Times New Roman" w:hAnsi="Times New Roman" w:cs="Times New Roman"/>
          <w:color w:val="212121"/>
          <w:sz w:val="28"/>
          <w:szCs w:val="28"/>
        </w:rPr>
        <w:t xml:space="preserve"> due to Pre-existing conditions</w:t>
      </w:r>
      <w:r w:rsidR="00D31E2E" w:rsidRPr="00CA5905">
        <w:rPr>
          <w:rFonts w:ascii="Times New Roman" w:eastAsia="Times New Roman" w:hAnsi="Times New Roman" w:cs="Times New Roman"/>
          <w:color w:val="212121"/>
          <w:sz w:val="28"/>
          <w:szCs w:val="28"/>
        </w:rPr>
        <w:t xml:space="preserve">. </w:t>
      </w:r>
    </w:p>
    <w:p w14:paraId="0BC965FE" w14:textId="566DD19B" w:rsidR="00B55083" w:rsidRDefault="0099241C" w:rsidP="00EA3609">
      <w:pPr>
        <w:pStyle w:val="PlainText"/>
        <w:ind w:left="630"/>
        <w:rPr>
          <w:rFonts w:ascii="Times New Roman" w:eastAsia="Times New Roman" w:hAnsi="Times New Roman"/>
          <w:sz w:val="28"/>
          <w:szCs w:val="28"/>
        </w:rPr>
      </w:pPr>
      <w:r w:rsidRPr="00CA5905">
        <w:rPr>
          <w:rFonts w:ascii="Times New Roman" w:eastAsia="Times New Roman" w:hAnsi="Times New Roman"/>
          <w:sz w:val="28"/>
          <w:szCs w:val="28"/>
        </w:rPr>
        <w:t>The information herein</w:t>
      </w:r>
      <w:r w:rsidR="004C6646" w:rsidRPr="00CA5905">
        <w:rPr>
          <w:rFonts w:ascii="Times New Roman" w:eastAsia="Times New Roman" w:hAnsi="Times New Roman"/>
          <w:sz w:val="28"/>
          <w:szCs w:val="28"/>
        </w:rPr>
        <w:t>after</w:t>
      </w:r>
      <w:r w:rsidRPr="00CA5905">
        <w:rPr>
          <w:rFonts w:ascii="Times New Roman" w:eastAsia="Times New Roman" w:hAnsi="Times New Roman"/>
          <w:sz w:val="28"/>
          <w:szCs w:val="28"/>
        </w:rPr>
        <w:t xml:space="preserve"> is from John Taggart a lay</w:t>
      </w:r>
      <w:r w:rsidR="00D16957" w:rsidRPr="00CA5905">
        <w:rPr>
          <w:rFonts w:ascii="Times New Roman" w:eastAsia="Times New Roman" w:hAnsi="Times New Roman"/>
          <w:sz w:val="28"/>
          <w:szCs w:val="28"/>
        </w:rPr>
        <w:t>ma</w:t>
      </w:r>
      <w:r w:rsidRPr="00CA5905">
        <w:rPr>
          <w:rFonts w:ascii="Times New Roman" w:eastAsia="Times New Roman" w:hAnsi="Times New Roman"/>
          <w:sz w:val="28"/>
          <w:szCs w:val="28"/>
        </w:rPr>
        <w:t>n in this issue.  It</w:t>
      </w:r>
      <w:r>
        <w:rPr>
          <w:rFonts w:ascii="Times New Roman" w:eastAsia="Times New Roman" w:hAnsi="Times New Roman"/>
          <w:sz w:val="28"/>
          <w:szCs w:val="28"/>
        </w:rPr>
        <w:t xml:space="preserve"> should not be relied upon for </w:t>
      </w:r>
      <w:r w:rsidR="00012DCE">
        <w:rPr>
          <w:rFonts w:ascii="Times New Roman" w:eastAsia="Times New Roman" w:hAnsi="Times New Roman"/>
          <w:sz w:val="28"/>
          <w:szCs w:val="28"/>
        </w:rPr>
        <w:t xml:space="preserve">any </w:t>
      </w:r>
      <w:r w:rsidR="008B237D">
        <w:rPr>
          <w:rFonts w:ascii="Times New Roman" w:eastAsia="Times New Roman" w:hAnsi="Times New Roman"/>
          <w:sz w:val="28"/>
          <w:szCs w:val="28"/>
        </w:rPr>
        <w:t>dispute and no</w:t>
      </w:r>
      <w:r w:rsidR="004C6646">
        <w:rPr>
          <w:rFonts w:ascii="Times New Roman" w:eastAsia="Times New Roman" w:hAnsi="Times New Roman"/>
          <w:sz w:val="28"/>
          <w:szCs w:val="28"/>
        </w:rPr>
        <w:t xml:space="preserve"> </w:t>
      </w:r>
      <w:r w:rsidR="008B237D">
        <w:rPr>
          <w:rFonts w:ascii="Times New Roman" w:eastAsia="Times New Roman" w:hAnsi="Times New Roman"/>
          <w:sz w:val="28"/>
          <w:szCs w:val="28"/>
        </w:rPr>
        <w:t>liability is assumed by</w:t>
      </w:r>
      <w:r w:rsidR="008B237D" w:rsidRPr="008B237D">
        <w:rPr>
          <w:rFonts w:ascii="Times New Roman" w:eastAsia="Times New Roman" w:hAnsi="Times New Roman"/>
          <w:sz w:val="28"/>
          <w:szCs w:val="28"/>
        </w:rPr>
        <w:t xml:space="preserve"> </w:t>
      </w:r>
      <w:r w:rsidR="008B237D">
        <w:rPr>
          <w:rFonts w:ascii="Times New Roman" w:eastAsia="Times New Roman" w:hAnsi="Times New Roman"/>
          <w:sz w:val="28"/>
          <w:szCs w:val="28"/>
        </w:rPr>
        <w:t>John Taggart</w:t>
      </w:r>
      <w:r w:rsidR="004C6646">
        <w:rPr>
          <w:rFonts w:ascii="Times New Roman" w:eastAsia="Times New Roman" w:hAnsi="Times New Roman"/>
          <w:sz w:val="28"/>
          <w:szCs w:val="28"/>
        </w:rPr>
        <w:t xml:space="preserve"> or the Pension Associat</w:t>
      </w:r>
      <w:r w:rsidR="00EA3609">
        <w:rPr>
          <w:rFonts w:ascii="Times New Roman" w:eastAsia="Times New Roman" w:hAnsi="Times New Roman"/>
          <w:sz w:val="28"/>
          <w:szCs w:val="28"/>
        </w:rPr>
        <w:t>ion or th</w:t>
      </w:r>
      <w:r w:rsidR="00C12244">
        <w:rPr>
          <w:rFonts w:ascii="Times New Roman" w:eastAsia="Times New Roman" w:hAnsi="Times New Roman"/>
          <w:sz w:val="28"/>
          <w:szCs w:val="28"/>
        </w:rPr>
        <w:t>e</w:t>
      </w:r>
      <w:r w:rsidR="00EA3609">
        <w:rPr>
          <w:rFonts w:ascii="Times New Roman" w:eastAsia="Times New Roman" w:hAnsi="Times New Roman"/>
          <w:sz w:val="28"/>
          <w:szCs w:val="28"/>
        </w:rPr>
        <w:t xml:space="preserve"> Bank. </w:t>
      </w:r>
      <w:r w:rsidR="008B237D">
        <w:rPr>
          <w:rFonts w:ascii="Times New Roman" w:eastAsia="Times New Roman" w:hAnsi="Times New Roman"/>
          <w:sz w:val="28"/>
          <w:szCs w:val="28"/>
        </w:rPr>
        <w:t xml:space="preserve"> </w:t>
      </w:r>
      <w:r w:rsidR="00012DCE">
        <w:rPr>
          <w:rFonts w:ascii="Times New Roman" w:eastAsia="Times New Roman" w:hAnsi="Times New Roman"/>
          <w:sz w:val="28"/>
          <w:szCs w:val="28"/>
        </w:rPr>
        <w:t>If in doubt</w:t>
      </w:r>
      <w:r w:rsidR="00EA3609">
        <w:rPr>
          <w:rFonts w:ascii="Times New Roman" w:eastAsia="Times New Roman" w:hAnsi="Times New Roman"/>
          <w:sz w:val="28"/>
          <w:szCs w:val="28"/>
        </w:rPr>
        <w:t>,</w:t>
      </w:r>
      <w:r w:rsidR="00012DCE">
        <w:rPr>
          <w:rFonts w:ascii="Times New Roman" w:eastAsia="Times New Roman" w:hAnsi="Times New Roman"/>
          <w:sz w:val="28"/>
          <w:szCs w:val="28"/>
        </w:rPr>
        <w:t xml:space="preserve"> contact L</w:t>
      </w:r>
      <w:r w:rsidR="00EA3609">
        <w:rPr>
          <w:rFonts w:ascii="Times New Roman" w:eastAsia="Times New Roman" w:hAnsi="Times New Roman"/>
          <w:sz w:val="28"/>
          <w:szCs w:val="28"/>
        </w:rPr>
        <w:t>i</w:t>
      </w:r>
      <w:r w:rsidR="00012DCE">
        <w:rPr>
          <w:rFonts w:ascii="Times New Roman" w:eastAsia="Times New Roman" w:hAnsi="Times New Roman"/>
          <w:sz w:val="28"/>
          <w:szCs w:val="28"/>
        </w:rPr>
        <w:t>f</w:t>
      </w:r>
      <w:r w:rsidR="00EF66A6">
        <w:rPr>
          <w:rFonts w:ascii="Times New Roman" w:eastAsia="Times New Roman" w:hAnsi="Times New Roman"/>
          <w:sz w:val="28"/>
          <w:szCs w:val="28"/>
        </w:rPr>
        <w:t>e</w:t>
      </w:r>
      <w:r w:rsidR="00095C1F">
        <w:rPr>
          <w:rFonts w:ascii="Times New Roman" w:eastAsia="Times New Roman" w:hAnsi="Times New Roman"/>
          <w:sz w:val="28"/>
          <w:szCs w:val="28"/>
        </w:rPr>
        <w:t>W</w:t>
      </w:r>
      <w:r w:rsidR="00012DCE">
        <w:rPr>
          <w:rFonts w:ascii="Times New Roman" w:eastAsia="Times New Roman" w:hAnsi="Times New Roman"/>
          <w:sz w:val="28"/>
          <w:szCs w:val="28"/>
        </w:rPr>
        <w:t>orks for a ruling before departure on any trip</w:t>
      </w:r>
      <w:r w:rsidR="00B8418E">
        <w:rPr>
          <w:rFonts w:ascii="Times New Roman" w:eastAsia="Times New Roman" w:hAnsi="Times New Roman"/>
          <w:sz w:val="28"/>
          <w:szCs w:val="28"/>
        </w:rPr>
        <w:t>.</w:t>
      </w:r>
    </w:p>
    <w:p w14:paraId="5CAA07E5" w14:textId="77777777" w:rsidR="00E607C7" w:rsidRPr="00511AA2" w:rsidRDefault="00E607C7" w:rsidP="00EA3609">
      <w:pPr>
        <w:pStyle w:val="PlainText"/>
        <w:ind w:left="630"/>
        <w:rPr>
          <w:rFonts w:ascii="Times New Roman" w:eastAsia="Times New Roman" w:hAnsi="Times New Roman"/>
          <w:sz w:val="28"/>
          <w:szCs w:val="28"/>
        </w:rPr>
      </w:pPr>
    </w:p>
    <w:p w14:paraId="48D6645F" w14:textId="55C1BC71" w:rsidR="00E607C7" w:rsidRPr="00511AA2" w:rsidRDefault="00E607C7" w:rsidP="00E607C7">
      <w:pPr>
        <w:pStyle w:val="PlainText"/>
        <w:ind w:left="709"/>
        <w:rPr>
          <w:rFonts w:ascii="Times New Roman" w:hAnsi="Times New Roman"/>
          <w:sz w:val="28"/>
          <w:szCs w:val="28"/>
        </w:rPr>
      </w:pPr>
      <w:r w:rsidRPr="00511AA2">
        <w:rPr>
          <w:rFonts w:ascii="Times New Roman" w:eastAsia="Times New Roman" w:hAnsi="Times New Roman"/>
          <w:sz w:val="28"/>
          <w:szCs w:val="28"/>
        </w:rPr>
        <w:t xml:space="preserve">Pre-existing conditions are those that have arisen or have been newly treated within 90 days of leaving the province - not within 90 days of making a claim. If you have high blood pressure, for example, and you break your leg while out of the province, the leg break will be covered. It is our understanding, and the experience of some of our members that if you have high blood pressure and have a heart attack, it will also be treated so long as you did not receive an additional medication within 90 days of leaving the province. If your doctor changes your medication within that time as a normal on-going treatment, it should (note this is </w:t>
      </w:r>
      <w:r w:rsidRPr="00511AA2">
        <w:rPr>
          <w:rFonts w:ascii="Times New Roman" w:eastAsia="Times New Roman" w:hAnsi="Times New Roman"/>
          <w:i/>
          <w:iCs/>
          <w:sz w:val="28"/>
          <w:szCs w:val="28"/>
        </w:rPr>
        <w:t>should</w:t>
      </w:r>
      <w:r w:rsidRPr="00511AA2">
        <w:rPr>
          <w:rFonts w:ascii="Times New Roman" w:eastAsia="Times New Roman" w:hAnsi="Times New Roman"/>
          <w:sz w:val="28"/>
          <w:szCs w:val="28"/>
        </w:rPr>
        <w:t>) not affect any claims.</w:t>
      </w:r>
    </w:p>
    <w:p w14:paraId="2B82C994" w14:textId="7F50D674" w:rsidR="00D31E2E" w:rsidRPr="00511AA2" w:rsidRDefault="00D31E2E" w:rsidP="006F4CC0">
      <w:pPr>
        <w:shd w:val="clear" w:color="auto" w:fill="FFFFFF"/>
        <w:spacing w:before="100" w:beforeAutospacing="1" w:after="100" w:afterAutospacing="1"/>
        <w:ind w:left="720"/>
        <w:rPr>
          <w:rFonts w:ascii="Times New Roman" w:eastAsia="Times New Roman" w:hAnsi="Times New Roman" w:cs="Times New Roman"/>
          <w:sz w:val="28"/>
          <w:szCs w:val="28"/>
        </w:rPr>
      </w:pPr>
      <w:r w:rsidRPr="00511AA2">
        <w:rPr>
          <w:rFonts w:ascii="Times New Roman" w:eastAsia="Times New Roman" w:hAnsi="Times New Roman" w:cs="Times New Roman"/>
          <w:sz w:val="28"/>
          <w:szCs w:val="28"/>
        </w:rPr>
        <w:t xml:space="preserve">To be sure, make certain that the doctor understands that </w:t>
      </w:r>
      <w:r w:rsidR="00C12244">
        <w:rPr>
          <w:rFonts w:ascii="Times New Roman" w:eastAsia="Times New Roman" w:hAnsi="Times New Roman" w:cs="Times New Roman"/>
          <w:sz w:val="28"/>
          <w:szCs w:val="28"/>
        </w:rPr>
        <w:t>you</w:t>
      </w:r>
      <w:r w:rsidRPr="00511AA2">
        <w:rPr>
          <w:rFonts w:ascii="Times New Roman" w:eastAsia="Times New Roman" w:hAnsi="Times New Roman" w:cs="Times New Roman"/>
          <w:sz w:val="28"/>
          <w:szCs w:val="28"/>
        </w:rPr>
        <w:t xml:space="preserve"> have a pre-existing clause</w:t>
      </w:r>
      <w:r w:rsidR="000E1287">
        <w:rPr>
          <w:rFonts w:ascii="Times New Roman" w:eastAsia="Times New Roman" w:hAnsi="Times New Roman" w:cs="Times New Roman"/>
          <w:sz w:val="28"/>
          <w:szCs w:val="28"/>
        </w:rPr>
        <w:t xml:space="preserve"> in your benefits package</w:t>
      </w:r>
      <w:r w:rsidRPr="00511AA2">
        <w:rPr>
          <w:rFonts w:ascii="Times New Roman" w:eastAsia="Times New Roman" w:hAnsi="Times New Roman" w:cs="Times New Roman"/>
          <w:sz w:val="28"/>
          <w:szCs w:val="28"/>
        </w:rPr>
        <w:t xml:space="preserve"> so that changes are </w:t>
      </w:r>
      <w:r w:rsidR="004C1675" w:rsidRPr="00511AA2">
        <w:rPr>
          <w:rFonts w:ascii="Times New Roman" w:eastAsia="Times New Roman" w:hAnsi="Times New Roman" w:cs="Times New Roman"/>
          <w:sz w:val="28"/>
          <w:szCs w:val="28"/>
        </w:rPr>
        <w:t>made</w:t>
      </w:r>
      <w:r w:rsidRPr="00511AA2">
        <w:rPr>
          <w:rFonts w:ascii="Times New Roman" w:eastAsia="Times New Roman" w:hAnsi="Times New Roman" w:cs="Times New Roman"/>
          <w:sz w:val="28"/>
          <w:szCs w:val="28"/>
        </w:rPr>
        <w:t xml:space="preserve"> at least 100 days before departure. If you </w:t>
      </w:r>
      <w:r w:rsidR="006B46D2" w:rsidRPr="00511AA2">
        <w:rPr>
          <w:rFonts w:ascii="Times New Roman" w:eastAsia="Times New Roman" w:hAnsi="Times New Roman" w:cs="Times New Roman"/>
          <w:sz w:val="28"/>
          <w:szCs w:val="28"/>
        </w:rPr>
        <w:t>must</w:t>
      </w:r>
      <w:r w:rsidRPr="00511AA2">
        <w:rPr>
          <w:rFonts w:ascii="Times New Roman" w:eastAsia="Times New Roman" w:hAnsi="Times New Roman" w:cs="Times New Roman"/>
          <w:sz w:val="28"/>
          <w:szCs w:val="28"/>
        </w:rPr>
        <w:t xml:space="preserve"> have tests, schedule them in enough time in advance to make any medication additions or changes effective at least 90 days before departure. </w:t>
      </w:r>
    </w:p>
    <w:p w14:paraId="33168173" w14:textId="537BED49" w:rsidR="00D31E2E" w:rsidRPr="00511AA2" w:rsidRDefault="00D31E2E" w:rsidP="006F4CC0">
      <w:pPr>
        <w:pStyle w:val="PlainText"/>
        <w:ind w:left="720"/>
        <w:rPr>
          <w:rFonts w:ascii="Times New Roman" w:eastAsia="Times New Roman" w:hAnsi="Times New Roman"/>
          <w:sz w:val="28"/>
          <w:szCs w:val="28"/>
        </w:rPr>
      </w:pPr>
      <w:r w:rsidRPr="00511AA2">
        <w:rPr>
          <w:rFonts w:ascii="Times New Roman" w:eastAsia="Times New Roman" w:hAnsi="Times New Roman"/>
          <w:sz w:val="28"/>
          <w:szCs w:val="28"/>
        </w:rPr>
        <w:t>If you are hospitalized - that means kept overnight - within 90 days of departure, that will affect any treatment required for that condition - but only for that condition.</w:t>
      </w:r>
    </w:p>
    <w:p w14:paraId="5BCC3754" w14:textId="34FB6B54" w:rsidR="0021736F" w:rsidRPr="00511AA2" w:rsidRDefault="006C0487" w:rsidP="006F4CC0">
      <w:pPr>
        <w:pStyle w:val="PlainText"/>
        <w:ind w:left="720"/>
        <w:rPr>
          <w:rFonts w:ascii="Times New Roman" w:eastAsia="Times New Roman" w:hAnsi="Times New Roman"/>
          <w:sz w:val="28"/>
          <w:szCs w:val="28"/>
        </w:rPr>
      </w:pPr>
      <w:r w:rsidRPr="00511AA2">
        <w:rPr>
          <w:rFonts w:ascii="Times New Roman" w:eastAsia="Times New Roman" w:hAnsi="Times New Roman"/>
          <w:sz w:val="28"/>
          <w:szCs w:val="28"/>
        </w:rPr>
        <w:t>If in doubt, you can always buy your own pre-existing condition insurance from a third party</w:t>
      </w:r>
      <w:r w:rsidR="0001742D" w:rsidRPr="00511AA2">
        <w:rPr>
          <w:rFonts w:ascii="Times New Roman" w:eastAsia="Times New Roman" w:hAnsi="Times New Roman"/>
          <w:sz w:val="28"/>
          <w:szCs w:val="28"/>
        </w:rPr>
        <w:t>.</w:t>
      </w:r>
    </w:p>
    <w:p w14:paraId="423C5753" w14:textId="77777777" w:rsidR="0001742D" w:rsidRPr="00511AA2" w:rsidRDefault="0001742D" w:rsidP="006F4CC0">
      <w:pPr>
        <w:pStyle w:val="PlainText"/>
        <w:ind w:left="720"/>
        <w:rPr>
          <w:rFonts w:ascii="Times New Roman" w:hAnsi="Times New Roman"/>
          <w:sz w:val="28"/>
          <w:szCs w:val="28"/>
        </w:rPr>
      </w:pPr>
    </w:p>
    <w:p w14:paraId="7D2937A4" w14:textId="1FA1FC8A" w:rsidR="006071B1" w:rsidRPr="00511AA2" w:rsidRDefault="000913FD" w:rsidP="006071B1">
      <w:pPr>
        <w:ind w:left="360"/>
        <w:rPr>
          <w:rFonts w:ascii="Times New Roman" w:hAnsi="Times New Roman" w:cs="Times New Roman"/>
          <w:b/>
          <w:bCs/>
          <w:color w:val="42558C" w:themeColor="accent1" w:themeShade="BF"/>
          <w:sz w:val="28"/>
          <w:szCs w:val="28"/>
          <w:lang w:val="en-CA"/>
        </w:rPr>
      </w:pPr>
      <w:r>
        <w:rPr>
          <w:rFonts w:ascii="Times New Roman" w:hAnsi="Times New Roman" w:cs="Times New Roman"/>
          <w:b/>
          <w:bCs/>
          <w:sz w:val="28"/>
          <w:szCs w:val="28"/>
        </w:rPr>
        <w:pict w14:anchorId="5182BD38">
          <v:rect id="_x0000_i1030" style="width:0;height:1.5pt" o:hralign="center" o:hrstd="t" o:hr="t" fillcolor="#a0a0a0" stroked="f"/>
        </w:pict>
      </w:r>
    </w:p>
    <w:p w14:paraId="58758FDF" w14:textId="77777777" w:rsidR="00F7750D" w:rsidRDefault="00F7750D" w:rsidP="006071B1">
      <w:pPr>
        <w:ind w:left="360"/>
        <w:rPr>
          <w:rFonts w:ascii="Times New Roman" w:hAnsi="Times New Roman" w:cs="Times New Roman"/>
          <w:b/>
          <w:bCs/>
          <w:sz w:val="32"/>
          <w:szCs w:val="32"/>
          <w:lang w:val="en-CA"/>
        </w:rPr>
      </w:pPr>
    </w:p>
    <w:p w14:paraId="03661CB1" w14:textId="1201570F" w:rsidR="00C05F67" w:rsidRDefault="00C05F67" w:rsidP="006071B1">
      <w:pPr>
        <w:ind w:left="360"/>
        <w:rPr>
          <w:rFonts w:ascii="Times New Roman" w:hAnsi="Times New Roman" w:cs="Times New Roman"/>
          <w:b/>
          <w:bCs/>
          <w:sz w:val="32"/>
          <w:szCs w:val="32"/>
          <w:lang w:val="en-CA"/>
        </w:rPr>
      </w:pPr>
      <w:r w:rsidRPr="00196D43">
        <w:rPr>
          <w:rFonts w:ascii="Times New Roman" w:hAnsi="Times New Roman" w:cs="Times New Roman"/>
          <w:b/>
          <w:bCs/>
          <w:sz w:val="32"/>
          <w:szCs w:val="32"/>
          <w:lang w:val="en-CA"/>
        </w:rPr>
        <w:t>MEMBERS WHO HAVE PASSED AWAY</w:t>
      </w:r>
      <w:r w:rsidR="00B16D4B" w:rsidRPr="00196D43">
        <w:rPr>
          <w:rFonts w:ascii="Times New Roman" w:hAnsi="Times New Roman" w:cs="Times New Roman"/>
          <w:b/>
          <w:bCs/>
          <w:sz w:val="32"/>
          <w:szCs w:val="32"/>
          <w:lang w:val="en-CA"/>
        </w:rPr>
        <w:t xml:space="preserve"> </w:t>
      </w:r>
      <w:r w:rsidR="00021D71" w:rsidRPr="00196D43">
        <w:rPr>
          <w:rFonts w:ascii="Times New Roman" w:hAnsi="Times New Roman" w:cs="Times New Roman"/>
          <w:b/>
          <w:bCs/>
          <w:sz w:val="32"/>
          <w:szCs w:val="32"/>
          <w:lang w:val="en-CA"/>
        </w:rPr>
        <w:t xml:space="preserve">INCLUDING </w:t>
      </w:r>
      <w:r w:rsidR="00C6629F" w:rsidRPr="00196D43">
        <w:rPr>
          <w:rFonts w:ascii="Times New Roman" w:hAnsi="Times New Roman" w:cs="Times New Roman"/>
          <w:b/>
          <w:bCs/>
          <w:sz w:val="32"/>
          <w:szCs w:val="32"/>
          <w:lang w:val="en-CA"/>
        </w:rPr>
        <w:t>THOSE NOT</w:t>
      </w:r>
      <w:r w:rsidR="00B16D4B" w:rsidRPr="00196D43">
        <w:rPr>
          <w:rFonts w:ascii="Times New Roman" w:hAnsi="Times New Roman" w:cs="Times New Roman"/>
          <w:b/>
          <w:bCs/>
          <w:sz w:val="32"/>
          <w:szCs w:val="32"/>
          <w:lang w:val="en-CA"/>
        </w:rPr>
        <w:t xml:space="preserve"> </w:t>
      </w:r>
      <w:r w:rsidR="00E37DF0" w:rsidRPr="00196D43">
        <w:rPr>
          <w:rFonts w:ascii="Times New Roman" w:hAnsi="Times New Roman" w:cs="Times New Roman"/>
          <w:b/>
          <w:bCs/>
          <w:sz w:val="32"/>
          <w:szCs w:val="32"/>
          <w:lang w:val="en-CA"/>
        </w:rPr>
        <w:t>PREVIO</w:t>
      </w:r>
      <w:r w:rsidR="00010178" w:rsidRPr="00196D43">
        <w:rPr>
          <w:rFonts w:ascii="Times New Roman" w:hAnsi="Times New Roman" w:cs="Times New Roman"/>
          <w:b/>
          <w:bCs/>
          <w:sz w:val="32"/>
          <w:szCs w:val="32"/>
          <w:lang w:val="en-CA"/>
        </w:rPr>
        <w:t>U</w:t>
      </w:r>
      <w:r w:rsidR="00E37DF0" w:rsidRPr="00196D43">
        <w:rPr>
          <w:rFonts w:ascii="Times New Roman" w:hAnsi="Times New Roman" w:cs="Times New Roman"/>
          <w:b/>
          <w:bCs/>
          <w:sz w:val="32"/>
          <w:szCs w:val="32"/>
          <w:lang w:val="en-CA"/>
        </w:rPr>
        <w:t xml:space="preserve">SLY </w:t>
      </w:r>
      <w:r w:rsidR="00B16D4B" w:rsidRPr="00196D43">
        <w:rPr>
          <w:rFonts w:ascii="Times New Roman" w:hAnsi="Times New Roman" w:cs="Times New Roman"/>
          <w:b/>
          <w:bCs/>
          <w:sz w:val="32"/>
          <w:szCs w:val="32"/>
          <w:lang w:val="en-CA"/>
        </w:rPr>
        <w:t xml:space="preserve">NOTED IN </w:t>
      </w:r>
      <w:r w:rsidR="00C2269A" w:rsidRPr="00196D43">
        <w:rPr>
          <w:rFonts w:ascii="Times New Roman" w:hAnsi="Times New Roman" w:cs="Times New Roman"/>
          <w:b/>
          <w:bCs/>
          <w:sz w:val="32"/>
          <w:szCs w:val="32"/>
          <w:lang w:val="en-CA"/>
        </w:rPr>
        <w:t>LINK</w:t>
      </w:r>
      <w:r w:rsidR="00414AAC">
        <w:rPr>
          <w:rFonts w:ascii="Times New Roman" w:hAnsi="Times New Roman" w:cs="Times New Roman"/>
          <w:b/>
          <w:bCs/>
          <w:sz w:val="32"/>
          <w:szCs w:val="32"/>
          <w:lang w:val="en-CA"/>
        </w:rPr>
        <w:t>’S</w:t>
      </w:r>
      <w:r w:rsidR="00C2269A" w:rsidRPr="00196D43">
        <w:rPr>
          <w:rFonts w:ascii="Times New Roman" w:hAnsi="Times New Roman" w:cs="Times New Roman"/>
          <w:b/>
          <w:bCs/>
          <w:sz w:val="32"/>
          <w:szCs w:val="32"/>
          <w:lang w:val="en-CA"/>
        </w:rPr>
        <w:t xml:space="preserve"> </w:t>
      </w:r>
      <w:r w:rsidR="007E31C5" w:rsidRPr="00196D43">
        <w:rPr>
          <w:rFonts w:ascii="Times New Roman" w:hAnsi="Times New Roman" w:cs="Times New Roman"/>
          <w:b/>
          <w:bCs/>
          <w:sz w:val="32"/>
          <w:szCs w:val="32"/>
          <w:lang w:val="en-CA"/>
        </w:rPr>
        <w:t>-</w:t>
      </w:r>
      <w:r w:rsidR="005B170A" w:rsidRPr="00196D43">
        <w:rPr>
          <w:rFonts w:ascii="Times New Roman" w:hAnsi="Times New Roman" w:cs="Times New Roman"/>
          <w:b/>
          <w:bCs/>
          <w:sz w:val="32"/>
          <w:szCs w:val="32"/>
          <w:lang w:val="en-CA"/>
        </w:rPr>
        <w:t xml:space="preserve"> </w:t>
      </w:r>
      <w:r w:rsidR="00196D43" w:rsidRPr="00196D43">
        <w:rPr>
          <w:rFonts w:ascii="Times New Roman" w:hAnsi="Times New Roman" w:cs="Times New Roman"/>
          <w:b/>
          <w:bCs/>
          <w:sz w:val="32"/>
          <w:szCs w:val="32"/>
          <w:lang w:val="en-CA"/>
        </w:rPr>
        <w:t>DECEMBER</w:t>
      </w:r>
      <w:r w:rsidR="005B170A" w:rsidRPr="00196D43">
        <w:rPr>
          <w:rFonts w:ascii="Times New Roman" w:hAnsi="Times New Roman" w:cs="Times New Roman"/>
          <w:b/>
          <w:bCs/>
          <w:sz w:val="32"/>
          <w:szCs w:val="32"/>
          <w:lang w:val="en-CA"/>
        </w:rPr>
        <w:t xml:space="preserve"> 2021</w:t>
      </w:r>
      <w:r w:rsidR="007E31C5" w:rsidRPr="00196D43">
        <w:rPr>
          <w:rFonts w:ascii="Times New Roman" w:hAnsi="Times New Roman" w:cs="Times New Roman"/>
          <w:b/>
          <w:bCs/>
          <w:sz w:val="32"/>
          <w:szCs w:val="32"/>
          <w:lang w:val="en-CA"/>
        </w:rPr>
        <w:t xml:space="preserve"> AND PRIOR ISSUES</w:t>
      </w:r>
    </w:p>
    <w:p w14:paraId="21C74681" w14:textId="77777777" w:rsidR="00E732DE" w:rsidRDefault="00E732DE" w:rsidP="00E85986">
      <w:pPr>
        <w:spacing w:after="0"/>
        <w:ind w:left="360"/>
        <w:rPr>
          <w:rFonts w:ascii="Times New Roman" w:hAnsi="Times New Roman" w:cs="Times New Roman"/>
          <w:b/>
          <w:bCs/>
          <w:sz w:val="32"/>
          <w:szCs w:val="32"/>
          <w:lang w:val="en-CA"/>
        </w:rPr>
      </w:pPr>
    </w:p>
    <w:p w14:paraId="154476F4" w14:textId="13D798F7" w:rsidR="00E732DE" w:rsidRPr="00E85986" w:rsidRDefault="00EF7172" w:rsidP="00E85986">
      <w:pPr>
        <w:spacing w:after="0"/>
        <w:ind w:left="450"/>
        <w:rPr>
          <w:rFonts w:ascii="Times New Roman" w:hAnsi="Times New Roman" w:cs="Times New Roman"/>
          <w:b/>
          <w:bCs/>
          <w:sz w:val="28"/>
          <w:szCs w:val="28"/>
          <w:lang w:val="en-CA"/>
        </w:rPr>
      </w:pPr>
      <w:r w:rsidRPr="00E85986">
        <w:rPr>
          <w:rFonts w:ascii="Times New Roman" w:hAnsi="Times New Roman" w:cs="Times New Roman"/>
          <w:b/>
          <w:bCs/>
          <w:sz w:val="28"/>
          <w:szCs w:val="28"/>
          <w:lang w:val="en-CA"/>
        </w:rPr>
        <w:lastRenderedPageBreak/>
        <w:t>Some passings of</w:t>
      </w:r>
      <w:r w:rsidR="00676A85" w:rsidRPr="00E85986">
        <w:rPr>
          <w:rFonts w:ascii="Times New Roman" w:hAnsi="Times New Roman" w:cs="Times New Roman"/>
          <w:b/>
          <w:bCs/>
          <w:sz w:val="28"/>
          <w:szCs w:val="28"/>
          <w:lang w:val="en-CA"/>
        </w:rPr>
        <w:t xml:space="preserve"> </w:t>
      </w:r>
      <w:r w:rsidR="004240D6" w:rsidRPr="00E85986">
        <w:rPr>
          <w:rFonts w:ascii="Times New Roman" w:hAnsi="Times New Roman" w:cs="Times New Roman"/>
          <w:b/>
          <w:bCs/>
          <w:sz w:val="28"/>
          <w:szCs w:val="28"/>
          <w:lang w:val="en-CA"/>
        </w:rPr>
        <w:t>o</w:t>
      </w:r>
      <w:r w:rsidRPr="00E85986">
        <w:rPr>
          <w:rFonts w:ascii="Times New Roman" w:hAnsi="Times New Roman" w:cs="Times New Roman"/>
          <w:b/>
          <w:bCs/>
          <w:sz w:val="28"/>
          <w:szCs w:val="28"/>
          <w:lang w:val="en-CA"/>
        </w:rPr>
        <w:t>ur members</w:t>
      </w:r>
      <w:r w:rsidR="00676A85" w:rsidRPr="00E85986">
        <w:rPr>
          <w:rFonts w:ascii="Times New Roman" w:hAnsi="Times New Roman" w:cs="Times New Roman"/>
          <w:b/>
          <w:bCs/>
          <w:sz w:val="28"/>
          <w:szCs w:val="28"/>
          <w:lang w:val="en-CA"/>
        </w:rPr>
        <w:t xml:space="preserve"> </w:t>
      </w:r>
      <w:r w:rsidRPr="00E85986">
        <w:rPr>
          <w:rFonts w:ascii="Times New Roman" w:hAnsi="Times New Roman" w:cs="Times New Roman"/>
          <w:b/>
          <w:bCs/>
          <w:sz w:val="28"/>
          <w:szCs w:val="28"/>
          <w:lang w:val="en-CA"/>
        </w:rPr>
        <w:t>have n</w:t>
      </w:r>
      <w:r w:rsidR="00676A85" w:rsidRPr="00E85986">
        <w:rPr>
          <w:rFonts w:ascii="Times New Roman" w:hAnsi="Times New Roman" w:cs="Times New Roman"/>
          <w:b/>
          <w:bCs/>
          <w:sz w:val="28"/>
          <w:szCs w:val="28"/>
          <w:lang w:val="en-CA"/>
        </w:rPr>
        <w:t>o</w:t>
      </w:r>
      <w:r w:rsidRPr="00E85986">
        <w:rPr>
          <w:rFonts w:ascii="Times New Roman" w:hAnsi="Times New Roman" w:cs="Times New Roman"/>
          <w:b/>
          <w:bCs/>
          <w:sz w:val="28"/>
          <w:szCs w:val="28"/>
          <w:lang w:val="en-CA"/>
        </w:rPr>
        <w:t xml:space="preserve">t been </w:t>
      </w:r>
      <w:r w:rsidR="00676A85" w:rsidRPr="00E85986">
        <w:rPr>
          <w:rFonts w:ascii="Times New Roman" w:hAnsi="Times New Roman" w:cs="Times New Roman"/>
          <w:b/>
          <w:bCs/>
          <w:sz w:val="28"/>
          <w:szCs w:val="28"/>
          <w:lang w:val="en-CA"/>
        </w:rPr>
        <w:t>p</w:t>
      </w:r>
      <w:r w:rsidRPr="00E85986">
        <w:rPr>
          <w:rFonts w:ascii="Times New Roman" w:hAnsi="Times New Roman" w:cs="Times New Roman"/>
          <w:b/>
          <w:bCs/>
          <w:sz w:val="28"/>
          <w:szCs w:val="28"/>
          <w:lang w:val="en-CA"/>
        </w:rPr>
        <w:t xml:space="preserve">osted in </w:t>
      </w:r>
      <w:r w:rsidR="00676A85" w:rsidRPr="00E85986">
        <w:rPr>
          <w:rFonts w:ascii="Times New Roman" w:hAnsi="Times New Roman" w:cs="Times New Roman"/>
          <w:b/>
          <w:bCs/>
          <w:sz w:val="28"/>
          <w:szCs w:val="28"/>
          <w:lang w:val="en-CA"/>
        </w:rPr>
        <w:t>previous</w:t>
      </w:r>
      <w:r w:rsidRPr="00E85986">
        <w:rPr>
          <w:rFonts w:ascii="Times New Roman" w:hAnsi="Times New Roman" w:cs="Times New Roman"/>
          <w:b/>
          <w:bCs/>
          <w:sz w:val="28"/>
          <w:szCs w:val="28"/>
          <w:lang w:val="en-CA"/>
        </w:rPr>
        <w:t xml:space="preserve"> issues </w:t>
      </w:r>
      <w:r w:rsidR="00676A85" w:rsidRPr="00E85986">
        <w:rPr>
          <w:rFonts w:ascii="Times New Roman" w:hAnsi="Times New Roman" w:cs="Times New Roman"/>
          <w:b/>
          <w:bCs/>
          <w:sz w:val="28"/>
          <w:szCs w:val="28"/>
          <w:lang w:val="en-CA"/>
        </w:rPr>
        <w:t>of</w:t>
      </w:r>
      <w:r w:rsidRPr="00E85986">
        <w:rPr>
          <w:rFonts w:ascii="Times New Roman" w:hAnsi="Times New Roman" w:cs="Times New Roman"/>
          <w:b/>
          <w:bCs/>
          <w:sz w:val="28"/>
          <w:szCs w:val="28"/>
          <w:lang w:val="en-CA"/>
        </w:rPr>
        <w:t xml:space="preserve"> Link.  </w:t>
      </w:r>
      <w:r w:rsidR="00676A85" w:rsidRPr="00E85986">
        <w:rPr>
          <w:rFonts w:ascii="Times New Roman" w:hAnsi="Times New Roman" w:cs="Times New Roman"/>
          <w:b/>
          <w:bCs/>
          <w:sz w:val="28"/>
          <w:szCs w:val="28"/>
          <w:lang w:val="en-CA"/>
        </w:rPr>
        <w:t>After</w:t>
      </w:r>
      <w:r w:rsidR="00160746" w:rsidRPr="00E85986">
        <w:rPr>
          <w:rFonts w:ascii="Times New Roman" w:hAnsi="Times New Roman" w:cs="Times New Roman"/>
          <w:b/>
          <w:bCs/>
          <w:sz w:val="28"/>
          <w:szCs w:val="28"/>
          <w:lang w:val="en-CA"/>
        </w:rPr>
        <w:t xml:space="preserve"> a review I am post</w:t>
      </w:r>
      <w:r w:rsidR="00673323" w:rsidRPr="00E85986">
        <w:rPr>
          <w:rFonts w:ascii="Times New Roman" w:hAnsi="Times New Roman" w:cs="Times New Roman"/>
          <w:b/>
          <w:bCs/>
          <w:sz w:val="28"/>
          <w:szCs w:val="28"/>
          <w:lang w:val="en-CA"/>
        </w:rPr>
        <w:t xml:space="preserve">ing those </w:t>
      </w:r>
      <w:r w:rsidR="004C1675" w:rsidRPr="00E85986">
        <w:rPr>
          <w:rFonts w:ascii="Times New Roman" w:hAnsi="Times New Roman" w:cs="Times New Roman"/>
          <w:b/>
          <w:bCs/>
          <w:sz w:val="28"/>
          <w:szCs w:val="28"/>
          <w:lang w:val="en-CA"/>
        </w:rPr>
        <w:t>which,</w:t>
      </w:r>
      <w:r w:rsidR="00673323" w:rsidRPr="00E85986">
        <w:rPr>
          <w:rFonts w:ascii="Times New Roman" w:hAnsi="Times New Roman" w:cs="Times New Roman"/>
          <w:b/>
          <w:bCs/>
          <w:sz w:val="28"/>
          <w:szCs w:val="28"/>
          <w:lang w:val="en-CA"/>
        </w:rPr>
        <w:t xml:space="preserve"> I believe have be</w:t>
      </w:r>
      <w:r w:rsidR="004240D6" w:rsidRPr="00E85986">
        <w:rPr>
          <w:rFonts w:ascii="Times New Roman" w:hAnsi="Times New Roman" w:cs="Times New Roman"/>
          <w:b/>
          <w:bCs/>
          <w:sz w:val="28"/>
          <w:szCs w:val="28"/>
          <w:lang w:val="en-CA"/>
        </w:rPr>
        <w:t>e</w:t>
      </w:r>
      <w:r w:rsidR="00673323" w:rsidRPr="00E85986">
        <w:rPr>
          <w:rFonts w:ascii="Times New Roman" w:hAnsi="Times New Roman" w:cs="Times New Roman"/>
          <w:b/>
          <w:bCs/>
          <w:sz w:val="28"/>
          <w:szCs w:val="28"/>
          <w:lang w:val="en-CA"/>
        </w:rPr>
        <w:t xml:space="preserve">n </w:t>
      </w:r>
      <w:r w:rsidR="004240D6" w:rsidRPr="00E85986">
        <w:rPr>
          <w:rFonts w:ascii="Times New Roman" w:hAnsi="Times New Roman" w:cs="Times New Roman"/>
          <w:b/>
          <w:bCs/>
          <w:sz w:val="28"/>
          <w:szCs w:val="28"/>
          <w:lang w:val="en-CA"/>
        </w:rPr>
        <w:t>o</w:t>
      </w:r>
      <w:r w:rsidR="00673323" w:rsidRPr="00E85986">
        <w:rPr>
          <w:rFonts w:ascii="Times New Roman" w:hAnsi="Times New Roman" w:cs="Times New Roman"/>
          <w:b/>
          <w:bCs/>
          <w:sz w:val="28"/>
          <w:szCs w:val="28"/>
          <w:lang w:val="en-CA"/>
        </w:rPr>
        <w:t xml:space="preserve">verlooked.  If there is(are) any duplication(s) </w:t>
      </w:r>
      <w:r w:rsidR="00371FE9" w:rsidRPr="00E85986">
        <w:rPr>
          <w:rFonts w:ascii="Times New Roman" w:hAnsi="Times New Roman" w:cs="Times New Roman"/>
          <w:b/>
          <w:bCs/>
          <w:sz w:val="28"/>
          <w:szCs w:val="28"/>
          <w:lang w:val="en-CA"/>
        </w:rPr>
        <w:t xml:space="preserve">I </w:t>
      </w:r>
      <w:r w:rsidR="004C1675" w:rsidRPr="00E85986">
        <w:rPr>
          <w:rFonts w:ascii="Times New Roman" w:hAnsi="Times New Roman" w:cs="Times New Roman"/>
          <w:b/>
          <w:bCs/>
          <w:sz w:val="28"/>
          <w:szCs w:val="28"/>
          <w:lang w:val="en-CA"/>
        </w:rPr>
        <w:t>apologize.</w:t>
      </w:r>
    </w:p>
    <w:p w14:paraId="3FF4FDE3" w14:textId="77777777" w:rsidR="000176F6" w:rsidRPr="00E85986" w:rsidRDefault="000176F6" w:rsidP="009E2550">
      <w:pPr>
        <w:spacing w:after="0"/>
        <w:ind w:left="450"/>
        <w:rPr>
          <w:rFonts w:ascii="Times New Roman" w:hAnsi="Times New Roman" w:cs="Times New Roman"/>
          <w:b/>
          <w:bCs/>
          <w:sz w:val="28"/>
          <w:szCs w:val="28"/>
          <w:lang w:val="en-CA"/>
        </w:rPr>
      </w:pPr>
    </w:p>
    <w:p w14:paraId="0A06D4B4" w14:textId="77777777" w:rsidR="000176F6" w:rsidRPr="0011377C" w:rsidRDefault="000176F6" w:rsidP="009E2550">
      <w:pPr>
        <w:spacing w:after="0"/>
        <w:ind w:left="450"/>
        <w:rPr>
          <w:rFonts w:ascii="Times New Roman" w:hAnsi="Times New Roman" w:cs="Times New Roman"/>
          <w:sz w:val="28"/>
          <w:szCs w:val="28"/>
          <w:lang w:val="en-CA"/>
        </w:rPr>
      </w:pPr>
      <w:r w:rsidRPr="00E85986">
        <w:rPr>
          <w:rFonts w:ascii="Times New Roman" w:hAnsi="Times New Roman" w:cs="Times New Roman"/>
          <w:b/>
          <w:bCs/>
          <w:sz w:val="28"/>
          <w:szCs w:val="28"/>
          <w:lang w:val="en-CA"/>
        </w:rPr>
        <w:t xml:space="preserve">Eveline Naggar </w:t>
      </w:r>
      <w:r w:rsidRPr="0011377C">
        <w:rPr>
          <w:rFonts w:ascii="Times New Roman" w:hAnsi="Times New Roman" w:cs="Times New Roman"/>
          <w:sz w:val="28"/>
          <w:szCs w:val="28"/>
          <w:lang w:val="en-CA"/>
        </w:rPr>
        <w:t>a Surviving Spouse Member living in Montreal passed away March 26, 2022</w:t>
      </w:r>
    </w:p>
    <w:p w14:paraId="713C4F1A" w14:textId="77777777" w:rsidR="009E2550" w:rsidRPr="00946F98" w:rsidRDefault="009E2550" w:rsidP="009E2550">
      <w:pPr>
        <w:spacing w:after="0"/>
        <w:ind w:left="450"/>
        <w:rPr>
          <w:rFonts w:ascii="Times New Roman" w:hAnsi="Times New Roman" w:cs="Times New Roman"/>
          <w:color w:val="333333"/>
          <w:sz w:val="28"/>
          <w:szCs w:val="28"/>
          <w:lang w:val="en-CA"/>
        </w:rPr>
      </w:pPr>
    </w:p>
    <w:p w14:paraId="431AC0AD" w14:textId="77777777" w:rsidR="000176F6" w:rsidRDefault="000176F6" w:rsidP="009E2550">
      <w:pPr>
        <w:pStyle w:val="NormalWeb"/>
        <w:spacing w:before="0" w:beforeAutospacing="0" w:after="0" w:afterAutospacing="0"/>
        <w:ind w:left="450"/>
        <w:rPr>
          <w:color w:val="202124"/>
          <w:sz w:val="28"/>
          <w:szCs w:val="28"/>
          <w:lang w:val="en"/>
        </w:rPr>
      </w:pPr>
      <w:r w:rsidRPr="00946F98">
        <w:rPr>
          <w:b/>
          <w:bCs/>
          <w:color w:val="202124"/>
          <w:sz w:val="28"/>
          <w:szCs w:val="28"/>
          <w:lang w:val="en"/>
        </w:rPr>
        <w:t>Norman W. Bourgoin</w:t>
      </w:r>
      <w:r w:rsidRPr="00946F98">
        <w:rPr>
          <w:color w:val="202124"/>
          <w:sz w:val="28"/>
          <w:szCs w:val="28"/>
          <w:lang w:val="en"/>
        </w:rPr>
        <w:t>, (Marilyn) passed away on April 9, 2022. He lived in Brossard, Quebec. Norm was Treasurer of the Association from 2003 to 2006 and Director for Quebec from 2006 to 2011.</w:t>
      </w:r>
    </w:p>
    <w:p w14:paraId="7558E3B7" w14:textId="77777777" w:rsidR="009E2550" w:rsidRPr="00946F98" w:rsidRDefault="009E2550" w:rsidP="009E2550">
      <w:pPr>
        <w:pStyle w:val="NormalWeb"/>
        <w:spacing w:before="0" w:beforeAutospacing="0" w:after="0" w:afterAutospacing="0"/>
        <w:ind w:left="450"/>
        <w:rPr>
          <w:color w:val="202124"/>
          <w:sz w:val="28"/>
          <w:szCs w:val="28"/>
          <w:lang w:val="en"/>
        </w:rPr>
      </w:pPr>
    </w:p>
    <w:p w14:paraId="745E8B08" w14:textId="77777777" w:rsidR="000176F6" w:rsidRDefault="000176F6" w:rsidP="009E255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450"/>
        <w:rPr>
          <w:rFonts w:ascii="Times New Roman" w:eastAsia="Times New Roman" w:hAnsi="Times New Roman" w:cs="Times New Roman"/>
          <w:color w:val="202124"/>
          <w:sz w:val="28"/>
          <w:szCs w:val="28"/>
          <w:lang w:val="en" w:eastAsia="fr-CA"/>
        </w:rPr>
      </w:pPr>
      <w:r w:rsidRPr="00946F98">
        <w:rPr>
          <w:rFonts w:ascii="Times New Roman" w:eastAsia="Times New Roman" w:hAnsi="Times New Roman" w:cs="Times New Roman"/>
          <w:b/>
          <w:bCs/>
          <w:color w:val="202124"/>
          <w:sz w:val="28"/>
          <w:szCs w:val="28"/>
          <w:lang w:val="en" w:eastAsia="fr-CA"/>
        </w:rPr>
        <w:t>Edward Clarke</w:t>
      </w:r>
      <w:r w:rsidRPr="00946F98">
        <w:rPr>
          <w:rFonts w:ascii="Times New Roman" w:eastAsia="Times New Roman" w:hAnsi="Times New Roman" w:cs="Times New Roman"/>
          <w:color w:val="202124"/>
          <w:sz w:val="28"/>
          <w:szCs w:val="28"/>
          <w:lang w:val="en" w:eastAsia="fr-CA"/>
        </w:rPr>
        <w:t xml:space="preserve"> passed away on April 13, 2022. This retiree lived in Ponoka, Alberta.</w:t>
      </w:r>
    </w:p>
    <w:p w14:paraId="36121D6B" w14:textId="77777777" w:rsidR="007C252F" w:rsidRPr="00946F98" w:rsidRDefault="007C252F" w:rsidP="009E255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450"/>
        <w:rPr>
          <w:rFonts w:ascii="Times New Roman" w:eastAsia="Times New Roman" w:hAnsi="Times New Roman" w:cs="Times New Roman"/>
          <w:color w:val="202124"/>
          <w:sz w:val="28"/>
          <w:szCs w:val="28"/>
          <w:lang w:val="en" w:eastAsia="fr-CA"/>
        </w:rPr>
      </w:pPr>
    </w:p>
    <w:p w14:paraId="66C03AB8" w14:textId="77777777" w:rsidR="000176F6" w:rsidRDefault="000176F6" w:rsidP="009E255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450"/>
        <w:rPr>
          <w:rFonts w:ascii="Times New Roman" w:eastAsia="Times New Roman" w:hAnsi="Times New Roman" w:cs="Times New Roman"/>
          <w:color w:val="202124"/>
          <w:sz w:val="28"/>
          <w:szCs w:val="28"/>
          <w:lang w:val="en" w:eastAsia="fr-CA"/>
        </w:rPr>
      </w:pPr>
      <w:r w:rsidRPr="00946F98">
        <w:rPr>
          <w:rFonts w:ascii="Times New Roman" w:eastAsia="Times New Roman" w:hAnsi="Times New Roman" w:cs="Times New Roman"/>
          <w:b/>
          <w:bCs/>
          <w:color w:val="202124"/>
          <w:sz w:val="28"/>
          <w:szCs w:val="28"/>
          <w:lang w:val="en" w:eastAsia="fr-CA"/>
        </w:rPr>
        <w:t>Stella Sandyke</w:t>
      </w:r>
      <w:r w:rsidRPr="00946F98">
        <w:rPr>
          <w:rFonts w:ascii="Times New Roman" w:eastAsia="Times New Roman" w:hAnsi="Times New Roman" w:cs="Times New Roman"/>
          <w:color w:val="202124"/>
          <w:sz w:val="28"/>
          <w:szCs w:val="28"/>
          <w:lang w:val="en" w:eastAsia="fr-CA"/>
        </w:rPr>
        <w:t>, Surviving Spouse Member passed away on May 12, 2022. She resided in Aldergrove, B.C.</w:t>
      </w:r>
    </w:p>
    <w:p w14:paraId="3494B9A3" w14:textId="77777777" w:rsidR="007C252F" w:rsidRPr="00946F98" w:rsidRDefault="007C252F" w:rsidP="009E255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450"/>
        <w:rPr>
          <w:rFonts w:ascii="Times New Roman" w:eastAsia="Times New Roman" w:hAnsi="Times New Roman" w:cs="Times New Roman"/>
          <w:color w:val="202124"/>
          <w:sz w:val="28"/>
          <w:szCs w:val="28"/>
          <w:lang w:val="en" w:eastAsia="fr-CA"/>
        </w:rPr>
      </w:pPr>
    </w:p>
    <w:p w14:paraId="26930E98" w14:textId="61F54504" w:rsidR="000176F6" w:rsidRPr="00946F98" w:rsidRDefault="000176F6" w:rsidP="009E2550">
      <w:pPr>
        <w:spacing w:after="0" w:line="259" w:lineRule="auto"/>
        <w:ind w:left="450"/>
        <w:rPr>
          <w:rFonts w:ascii="Times New Roman" w:eastAsia="Times New Roman" w:hAnsi="Times New Roman" w:cs="Times New Roman"/>
          <w:color w:val="202124"/>
          <w:sz w:val="28"/>
          <w:szCs w:val="28"/>
          <w:lang w:val="en" w:eastAsia="fr-CA"/>
        </w:rPr>
      </w:pPr>
      <w:r w:rsidRPr="00946F98">
        <w:rPr>
          <w:rFonts w:ascii="Times New Roman" w:hAnsi="Times New Roman" w:cs="Times New Roman"/>
          <w:b/>
          <w:bCs/>
          <w:sz w:val="28"/>
          <w:szCs w:val="28"/>
          <w:lang w:val="en-CA"/>
        </w:rPr>
        <w:t>Jean Palmer</w:t>
      </w:r>
      <w:r w:rsidRPr="00946F98">
        <w:rPr>
          <w:rFonts w:ascii="Times New Roman" w:hAnsi="Times New Roman" w:cs="Times New Roman"/>
          <w:sz w:val="28"/>
          <w:szCs w:val="28"/>
          <w:lang w:val="en-CA"/>
        </w:rPr>
        <w:t xml:space="preserve"> passed away May 12, 2022. Surviving Spouse member, she was living in Rothesay, New-Brunswick.</w:t>
      </w:r>
    </w:p>
    <w:p w14:paraId="72A39842" w14:textId="77777777" w:rsidR="000176F6" w:rsidRPr="00946F98" w:rsidRDefault="000176F6" w:rsidP="009E255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ind w:left="450"/>
        <w:rPr>
          <w:rFonts w:ascii="Times New Roman" w:eastAsia="Times New Roman" w:hAnsi="Times New Roman" w:cs="Times New Roman"/>
          <w:color w:val="202124"/>
          <w:sz w:val="28"/>
          <w:szCs w:val="28"/>
          <w:lang w:val="en" w:eastAsia="fr-CA"/>
        </w:rPr>
      </w:pPr>
      <w:r w:rsidRPr="00946F98">
        <w:rPr>
          <w:rFonts w:ascii="Times New Roman" w:eastAsia="Times New Roman" w:hAnsi="Times New Roman" w:cs="Times New Roman"/>
          <w:b/>
          <w:bCs/>
          <w:color w:val="202124"/>
          <w:sz w:val="28"/>
          <w:szCs w:val="28"/>
          <w:lang w:val="en" w:eastAsia="fr-CA"/>
        </w:rPr>
        <w:t>Solly Bayer</w:t>
      </w:r>
      <w:r w:rsidRPr="00946F98">
        <w:rPr>
          <w:rFonts w:ascii="Times New Roman" w:eastAsia="Times New Roman" w:hAnsi="Times New Roman" w:cs="Times New Roman"/>
          <w:color w:val="202124"/>
          <w:sz w:val="28"/>
          <w:szCs w:val="28"/>
          <w:lang w:val="en" w:eastAsia="fr-CA"/>
        </w:rPr>
        <w:t xml:space="preserve"> (Marilyn), retired in Victoria, B.C. passed away June 1, 2022</w:t>
      </w:r>
    </w:p>
    <w:p w14:paraId="09152147" w14:textId="6ADFDD1F" w:rsidR="000176F6" w:rsidRDefault="000176F6" w:rsidP="009E255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450"/>
        <w:rPr>
          <w:rFonts w:ascii="Times New Roman" w:eastAsia="Times New Roman" w:hAnsi="Times New Roman" w:cs="Times New Roman"/>
          <w:color w:val="202124"/>
          <w:sz w:val="28"/>
          <w:szCs w:val="28"/>
          <w:lang w:val="en" w:eastAsia="fr-CA"/>
        </w:rPr>
      </w:pPr>
      <w:r w:rsidRPr="00946F98">
        <w:rPr>
          <w:rFonts w:ascii="Times New Roman" w:eastAsia="Times New Roman" w:hAnsi="Times New Roman" w:cs="Times New Roman"/>
          <w:color w:val="202124"/>
          <w:sz w:val="28"/>
          <w:szCs w:val="28"/>
          <w:lang w:val="en" w:eastAsia="fr-CA"/>
        </w:rPr>
        <w:t>Michael Fostyk, (Margareth) retired member in Windsor, Ontario, passed away June 21, 2022</w:t>
      </w:r>
      <w:r w:rsidR="009E2550">
        <w:rPr>
          <w:rFonts w:ascii="Times New Roman" w:eastAsia="Times New Roman" w:hAnsi="Times New Roman" w:cs="Times New Roman"/>
          <w:color w:val="202124"/>
          <w:sz w:val="28"/>
          <w:szCs w:val="28"/>
          <w:lang w:val="en" w:eastAsia="fr-CA"/>
        </w:rPr>
        <w:t>.</w:t>
      </w:r>
    </w:p>
    <w:p w14:paraId="21D65E46" w14:textId="77777777" w:rsidR="009E2550" w:rsidRPr="00946F98" w:rsidRDefault="009E2550" w:rsidP="009E255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450"/>
        <w:rPr>
          <w:rFonts w:ascii="Times New Roman" w:eastAsia="Times New Roman" w:hAnsi="Times New Roman" w:cs="Times New Roman"/>
          <w:color w:val="202124"/>
          <w:sz w:val="28"/>
          <w:szCs w:val="28"/>
          <w:lang w:val="en" w:eastAsia="fr-CA"/>
        </w:rPr>
      </w:pPr>
    </w:p>
    <w:p w14:paraId="0AAA59AB" w14:textId="37EB6046" w:rsidR="000176F6" w:rsidRDefault="000176F6" w:rsidP="009E255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450"/>
        <w:rPr>
          <w:rFonts w:ascii="Times New Roman" w:eastAsia="Times New Roman" w:hAnsi="Times New Roman" w:cs="Times New Roman"/>
          <w:color w:val="202124"/>
          <w:sz w:val="28"/>
          <w:szCs w:val="28"/>
          <w:lang w:val="en" w:eastAsia="fr-CA"/>
        </w:rPr>
      </w:pPr>
      <w:r w:rsidRPr="00946F98">
        <w:rPr>
          <w:rFonts w:ascii="Times New Roman" w:eastAsia="Times New Roman" w:hAnsi="Times New Roman" w:cs="Times New Roman"/>
          <w:b/>
          <w:bCs/>
          <w:color w:val="202124"/>
          <w:sz w:val="28"/>
          <w:szCs w:val="28"/>
          <w:lang w:val="en" w:eastAsia="fr-CA"/>
        </w:rPr>
        <w:t>Michael Fostyk</w:t>
      </w:r>
      <w:r w:rsidRPr="00946F98">
        <w:rPr>
          <w:rFonts w:ascii="Times New Roman" w:eastAsia="Times New Roman" w:hAnsi="Times New Roman" w:cs="Times New Roman"/>
          <w:color w:val="202124"/>
          <w:sz w:val="28"/>
          <w:szCs w:val="28"/>
          <w:lang w:val="en" w:eastAsia="fr-CA"/>
        </w:rPr>
        <w:t>, (Margareth) retired member in Windsor, Ontario, passed away June 21, 2022</w:t>
      </w:r>
      <w:r w:rsidR="009E2550">
        <w:rPr>
          <w:rFonts w:ascii="Times New Roman" w:eastAsia="Times New Roman" w:hAnsi="Times New Roman" w:cs="Times New Roman"/>
          <w:color w:val="202124"/>
          <w:sz w:val="28"/>
          <w:szCs w:val="28"/>
          <w:lang w:val="en" w:eastAsia="fr-CA"/>
        </w:rPr>
        <w:t>.</w:t>
      </w:r>
    </w:p>
    <w:p w14:paraId="343EC55D" w14:textId="77777777" w:rsidR="009E2550" w:rsidRPr="00946F98" w:rsidRDefault="009E2550" w:rsidP="009E255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450"/>
        <w:rPr>
          <w:rFonts w:ascii="Times New Roman" w:eastAsia="Times New Roman" w:hAnsi="Times New Roman" w:cs="Times New Roman"/>
          <w:color w:val="202124"/>
          <w:sz w:val="28"/>
          <w:szCs w:val="28"/>
          <w:lang w:val="en" w:eastAsia="fr-CA"/>
        </w:rPr>
      </w:pPr>
    </w:p>
    <w:p w14:paraId="3210702E" w14:textId="71F67BA2" w:rsidR="000176F6" w:rsidRDefault="000176F6" w:rsidP="009E2550">
      <w:pPr>
        <w:spacing w:after="0" w:line="259" w:lineRule="auto"/>
        <w:ind w:left="450"/>
        <w:rPr>
          <w:rFonts w:ascii="Times New Roman" w:hAnsi="Times New Roman" w:cs="Times New Roman"/>
          <w:sz w:val="28"/>
          <w:szCs w:val="28"/>
          <w:lang w:val="en-CA"/>
        </w:rPr>
      </w:pPr>
      <w:r w:rsidRPr="00946F98">
        <w:rPr>
          <w:rFonts w:ascii="Times New Roman" w:hAnsi="Times New Roman" w:cs="Times New Roman"/>
          <w:b/>
          <w:bCs/>
          <w:sz w:val="28"/>
          <w:szCs w:val="28"/>
          <w:lang w:val="en-CA"/>
        </w:rPr>
        <w:t xml:space="preserve">Peter Carter, </w:t>
      </w:r>
      <w:r w:rsidRPr="00946F98">
        <w:rPr>
          <w:rFonts w:ascii="Times New Roman" w:hAnsi="Times New Roman" w:cs="Times New Roman"/>
          <w:sz w:val="28"/>
          <w:szCs w:val="28"/>
          <w:lang w:val="en-CA"/>
        </w:rPr>
        <w:t>a pensioner</w:t>
      </w:r>
      <w:r w:rsidRPr="00946F98">
        <w:rPr>
          <w:rFonts w:ascii="Times New Roman" w:hAnsi="Times New Roman" w:cs="Times New Roman"/>
          <w:b/>
          <w:bCs/>
          <w:sz w:val="28"/>
          <w:szCs w:val="28"/>
          <w:lang w:val="en-CA"/>
        </w:rPr>
        <w:t xml:space="preserve"> </w:t>
      </w:r>
      <w:r w:rsidRPr="00946F98">
        <w:rPr>
          <w:rFonts w:ascii="Times New Roman" w:hAnsi="Times New Roman" w:cs="Times New Roman"/>
          <w:sz w:val="28"/>
          <w:szCs w:val="28"/>
          <w:lang w:val="en-CA"/>
        </w:rPr>
        <w:t>living in Vancouver passed away June 24, 2022</w:t>
      </w:r>
    </w:p>
    <w:p w14:paraId="6B4EACF8" w14:textId="77777777" w:rsidR="005D7B4A" w:rsidRPr="00946F98" w:rsidRDefault="005D7B4A" w:rsidP="009E2550">
      <w:pPr>
        <w:spacing w:after="0" w:line="259" w:lineRule="auto"/>
        <w:ind w:left="450"/>
        <w:rPr>
          <w:rFonts w:ascii="Times New Roman" w:hAnsi="Times New Roman" w:cs="Times New Roman"/>
          <w:sz w:val="28"/>
          <w:szCs w:val="28"/>
          <w:lang w:val="en-CA"/>
        </w:rPr>
      </w:pPr>
    </w:p>
    <w:p w14:paraId="5DA77099" w14:textId="6726577A" w:rsidR="000176F6" w:rsidRDefault="000176F6" w:rsidP="009E2550">
      <w:pPr>
        <w:spacing w:after="0"/>
        <w:ind w:left="450"/>
        <w:rPr>
          <w:rFonts w:ascii="Times New Roman" w:hAnsi="Times New Roman" w:cs="Times New Roman"/>
          <w:sz w:val="28"/>
          <w:szCs w:val="28"/>
          <w:lang w:val="en-CA"/>
        </w:rPr>
      </w:pPr>
      <w:r w:rsidRPr="00946F98">
        <w:rPr>
          <w:rFonts w:ascii="Times New Roman" w:hAnsi="Times New Roman" w:cs="Times New Roman"/>
          <w:b/>
          <w:bCs/>
          <w:sz w:val="28"/>
          <w:szCs w:val="28"/>
          <w:lang w:val="en-CA"/>
        </w:rPr>
        <w:t>Dorothy Fulton</w:t>
      </w:r>
      <w:r w:rsidRPr="00946F98">
        <w:rPr>
          <w:rFonts w:ascii="Times New Roman" w:hAnsi="Times New Roman" w:cs="Times New Roman"/>
          <w:sz w:val="28"/>
          <w:szCs w:val="28"/>
          <w:lang w:val="en-CA"/>
        </w:rPr>
        <w:t>, a Surviving Spouse member from Fulton, Nova Scotia passed away July 4, 2022</w:t>
      </w:r>
      <w:r w:rsidR="009E2550">
        <w:rPr>
          <w:rFonts w:ascii="Times New Roman" w:hAnsi="Times New Roman" w:cs="Times New Roman"/>
          <w:sz w:val="28"/>
          <w:szCs w:val="28"/>
          <w:lang w:val="en-CA"/>
        </w:rPr>
        <w:t>.</w:t>
      </w:r>
    </w:p>
    <w:p w14:paraId="49AC7517" w14:textId="77777777" w:rsidR="009E2550" w:rsidRPr="00946F98" w:rsidRDefault="009E2550" w:rsidP="009E2550">
      <w:pPr>
        <w:spacing w:after="0"/>
        <w:ind w:left="450"/>
        <w:rPr>
          <w:rFonts w:ascii="Times New Roman" w:hAnsi="Times New Roman" w:cs="Times New Roman"/>
          <w:sz w:val="28"/>
          <w:szCs w:val="28"/>
          <w:lang w:val="en-CA"/>
        </w:rPr>
      </w:pPr>
    </w:p>
    <w:p w14:paraId="7C9C5E1A" w14:textId="5C9D3773" w:rsidR="000176F6" w:rsidRDefault="000176F6" w:rsidP="009E2550">
      <w:pPr>
        <w:spacing w:after="0"/>
        <w:ind w:left="450"/>
        <w:rPr>
          <w:rFonts w:ascii="Times New Roman" w:hAnsi="Times New Roman" w:cs="Times New Roman"/>
          <w:sz w:val="28"/>
          <w:szCs w:val="28"/>
          <w:lang w:val="en-CA"/>
        </w:rPr>
      </w:pPr>
      <w:r w:rsidRPr="00946F98">
        <w:rPr>
          <w:rFonts w:ascii="Times New Roman" w:hAnsi="Times New Roman" w:cs="Times New Roman"/>
          <w:b/>
          <w:bCs/>
          <w:sz w:val="28"/>
          <w:szCs w:val="28"/>
          <w:lang w:val="en-CA"/>
        </w:rPr>
        <w:t>Owen Renton</w:t>
      </w:r>
      <w:r w:rsidRPr="00946F98">
        <w:rPr>
          <w:rFonts w:ascii="Times New Roman" w:hAnsi="Times New Roman" w:cs="Times New Roman"/>
          <w:sz w:val="28"/>
          <w:szCs w:val="28"/>
          <w:lang w:val="en-CA"/>
        </w:rPr>
        <w:t xml:space="preserve"> passed away August 8, </w:t>
      </w:r>
      <w:r w:rsidR="004C1675" w:rsidRPr="00946F98">
        <w:rPr>
          <w:rFonts w:ascii="Times New Roman" w:hAnsi="Times New Roman" w:cs="Times New Roman"/>
          <w:sz w:val="28"/>
          <w:szCs w:val="28"/>
          <w:lang w:val="en-CA"/>
        </w:rPr>
        <w:t>2022,</w:t>
      </w:r>
      <w:r w:rsidRPr="00946F98">
        <w:rPr>
          <w:rFonts w:ascii="Times New Roman" w:hAnsi="Times New Roman" w:cs="Times New Roman"/>
          <w:sz w:val="28"/>
          <w:szCs w:val="28"/>
          <w:lang w:val="en-CA"/>
        </w:rPr>
        <w:t xml:space="preserve"> He was the Spouse of Barbara J. Renton living in Vernon B.C.</w:t>
      </w:r>
    </w:p>
    <w:p w14:paraId="52B755D3" w14:textId="77777777" w:rsidR="009E2550" w:rsidRPr="00946F98" w:rsidRDefault="009E2550" w:rsidP="009E2550">
      <w:pPr>
        <w:spacing w:after="0"/>
        <w:ind w:left="450"/>
        <w:rPr>
          <w:rFonts w:ascii="Times New Roman" w:hAnsi="Times New Roman" w:cs="Times New Roman"/>
          <w:sz w:val="28"/>
          <w:szCs w:val="28"/>
          <w:lang w:val="en-CA"/>
        </w:rPr>
      </w:pPr>
    </w:p>
    <w:p w14:paraId="5B647D35" w14:textId="3DD99378" w:rsidR="000176F6" w:rsidRDefault="000176F6" w:rsidP="009E2550">
      <w:pPr>
        <w:spacing w:after="0"/>
        <w:ind w:left="450"/>
        <w:rPr>
          <w:rFonts w:ascii="Times New Roman" w:hAnsi="Times New Roman" w:cs="Times New Roman"/>
          <w:sz w:val="28"/>
          <w:szCs w:val="28"/>
          <w:lang w:val="en-CA"/>
        </w:rPr>
      </w:pPr>
      <w:r w:rsidRPr="00946F98">
        <w:rPr>
          <w:rFonts w:ascii="Times New Roman" w:hAnsi="Times New Roman" w:cs="Times New Roman"/>
          <w:b/>
          <w:bCs/>
          <w:sz w:val="28"/>
          <w:szCs w:val="28"/>
          <w:lang w:val="en-CA"/>
        </w:rPr>
        <w:t>Edward B. Gorham</w:t>
      </w:r>
      <w:r w:rsidRPr="00946F98">
        <w:rPr>
          <w:rFonts w:ascii="Times New Roman" w:hAnsi="Times New Roman" w:cs="Times New Roman"/>
          <w:sz w:val="28"/>
          <w:szCs w:val="28"/>
          <w:lang w:val="en-CA"/>
        </w:rPr>
        <w:t xml:space="preserve"> passed away August 16, 2022. He was the spouse of Sylvia Sonia, </w:t>
      </w:r>
      <w:r w:rsidR="004C1675" w:rsidRPr="00946F98">
        <w:rPr>
          <w:rFonts w:ascii="Times New Roman" w:hAnsi="Times New Roman" w:cs="Times New Roman"/>
          <w:sz w:val="28"/>
          <w:szCs w:val="28"/>
          <w:lang w:val="en-CA"/>
        </w:rPr>
        <w:t>they</w:t>
      </w:r>
      <w:r w:rsidRPr="00946F98">
        <w:rPr>
          <w:rFonts w:ascii="Times New Roman" w:hAnsi="Times New Roman" w:cs="Times New Roman"/>
          <w:sz w:val="28"/>
          <w:szCs w:val="28"/>
          <w:lang w:val="en-CA"/>
        </w:rPr>
        <w:t xml:space="preserve"> were living in Calgary, Alberta.</w:t>
      </w:r>
    </w:p>
    <w:p w14:paraId="4BEF3B41" w14:textId="77777777" w:rsidR="009E2550" w:rsidRPr="00946F98" w:rsidRDefault="009E2550" w:rsidP="009E2550">
      <w:pPr>
        <w:spacing w:after="0"/>
        <w:ind w:left="450"/>
        <w:rPr>
          <w:rFonts w:ascii="Times New Roman" w:eastAsia="Times New Roman" w:hAnsi="Times New Roman" w:cs="Times New Roman"/>
          <w:color w:val="202124"/>
          <w:sz w:val="28"/>
          <w:szCs w:val="28"/>
          <w:lang w:val="en-CA" w:eastAsia="fr-CA"/>
        </w:rPr>
      </w:pPr>
    </w:p>
    <w:p w14:paraId="3E791CAC" w14:textId="7A3A5C7E" w:rsidR="000176F6" w:rsidRPr="00946F98" w:rsidRDefault="000176F6" w:rsidP="009E2550">
      <w:pPr>
        <w:shd w:val="clear" w:color="auto" w:fill="FFFFFF"/>
        <w:spacing w:after="0"/>
        <w:ind w:left="450"/>
        <w:rPr>
          <w:rFonts w:ascii="Times New Roman" w:eastAsia="Times New Roman" w:hAnsi="Times New Roman" w:cs="Times New Roman"/>
          <w:color w:val="4A3C31"/>
          <w:sz w:val="28"/>
          <w:szCs w:val="28"/>
          <w:lang w:val="en-CA" w:eastAsia="fr-CA"/>
        </w:rPr>
      </w:pPr>
      <w:r w:rsidRPr="00946F98">
        <w:rPr>
          <w:rFonts w:ascii="Times New Roman" w:eastAsia="Times New Roman" w:hAnsi="Times New Roman" w:cs="Times New Roman"/>
          <w:b/>
          <w:bCs/>
          <w:color w:val="4A3C31"/>
          <w:sz w:val="28"/>
          <w:szCs w:val="28"/>
          <w:lang w:val="en-CA" w:eastAsia="fr-CA"/>
        </w:rPr>
        <w:t>Rudy Hoffman</w:t>
      </w:r>
      <w:r w:rsidRPr="00946F98">
        <w:rPr>
          <w:rFonts w:ascii="Times New Roman" w:eastAsia="Times New Roman" w:hAnsi="Times New Roman" w:cs="Times New Roman"/>
          <w:color w:val="4A3C31"/>
          <w:sz w:val="28"/>
          <w:szCs w:val="28"/>
          <w:lang w:val="en-CA" w:eastAsia="fr-CA"/>
        </w:rPr>
        <w:t xml:space="preserve"> passed away on August 18, </w:t>
      </w:r>
      <w:r w:rsidR="009B7EF5" w:rsidRPr="00946F98">
        <w:rPr>
          <w:rFonts w:ascii="Times New Roman" w:eastAsia="Times New Roman" w:hAnsi="Times New Roman" w:cs="Times New Roman"/>
          <w:color w:val="4A3C31"/>
          <w:sz w:val="28"/>
          <w:szCs w:val="28"/>
          <w:lang w:val="en-CA" w:eastAsia="fr-CA"/>
        </w:rPr>
        <w:t>2022,</w:t>
      </w:r>
      <w:r w:rsidRPr="00946F98">
        <w:rPr>
          <w:rFonts w:ascii="Times New Roman" w:eastAsia="Times New Roman" w:hAnsi="Times New Roman" w:cs="Times New Roman"/>
          <w:color w:val="4A3C31"/>
          <w:sz w:val="28"/>
          <w:szCs w:val="28"/>
          <w:lang w:val="en-CA" w:eastAsia="fr-CA"/>
        </w:rPr>
        <w:t xml:space="preserve"> at the age of 86. He was from </w:t>
      </w:r>
      <w:r w:rsidR="009B7EF5" w:rsidRPr="00946F98">
        <w:rPr>
          <w:rFonts w:ascii="Times New Roman" w:eastAsia="Times New Roman" w:hAnsi="Times New Roman" w:cs="Times New Roman"/>
          <w:color w:val="4A3C31"/>
          <w:sz w:val="28"/>
          <w:szCs w:val="28"/>
          <w:lang w:val="en-CA" w:eastAsia="fr-CA"/>
        </w:rPr>
        <w:t>Winnipeg;</w:t>
      </w:r>
      <w:r w:rsidRPr="00946F98">
        <w:rPr>
          <w:rFonts w:ascii="Times New Roman" w:eastAsia="Times New Roman" w:hAnsi="Times New Roman" w:cs="Times New Roman"/>
          <w:color w:val="4A3C31"/>
          <w:sz w:val="28"/>
          <w:szCs w:val="28"/>
          <w:lang w:val="en-CA" w:eastAsia="fr-CA"/>
        </w:rPr>
        <w:t xml:space="preserve"> Manitoba</w:t>
      </w:r>
      <w:r w:rsidR="008A1DBD">
        <w:rPr>
          <w:rFonts w:ascii="Times New Roman" w:eastAsia="Times New Roman" w:hAnsi="Times New Roman" w:cs="Times New Roman"/>
          <w:color w:val="4A3C31"/>
          <w:sz w:val="28"/>
          <w:szCs w:val="28"/>
          <w:lang w:val="en-CA" w:eastAsia="fr-CA"/>
        </w:rPr>
        <w:t xml:space="preserve">   </w:t>
      </w:r>
      <w:r w:rsidRPr="00946F98">
        <w:rPr>
          <w:rFonts w:ascii="Times New Roman" w:eastAsia="Times New Roman" w:hAnsi="Times New Roman" w:cs="Times New Roman"/>
          <w:color w:val="4A3C31"/>
          <w:sz w:val="28"/>
          <w:szCs w:val="28"/>
          <w:lang w:val="en-CA" w:eastAsia="fr-CA"/>
        </w:rPr>
        <w:t xml:space="preserve">Rudy enjoyed his retirement to the fullest. Never one to sit still for long, he enjoyed countless hours playing cards, working on stained glass creations and projects around the house. Due to the quality of his workmanship Rudy’s expertise was always in demand, with endless patience he helped many people over the years with their projects whether it be basements, </w:t>
      </w:r>
      <w:proofErr w:type="gramStart"/>
      <w:r w:rsidRPr="00946F98">
        <w:rPr>
          <w:rFonts w:ascii="Times New Roman" w:eastAsia="Times New Roman" w:hAnsi="Times New Roman" w:cs="Times New Roman"/>
          <w:color w:val="4A3C31"/>
          <w:sz w:val="28"/>
          <w:szCs w:val="28"/>
          <w:lang w:val="en-CA" w:eastAsia="fr-CA"/>
        </w:rPr>
        <w:t>yards</w:t>
      </w:r>
      <w:proofErr w:type="gramEnd"/>
      <w:r w:rsidRPr="00946F98">
        <w:rPr>
          <w:rFonts w:ascii="Times New Roman" w:eastAsia="Times New Roman" w:hAnsi="Times New Roman" w:cs="Times New Roman"/>
          <w:color w:val="4A3C31"/>
          <w:sz w:val="28"/>
          <w:szCs w:val="28"/>
          <w:lang w:val="en-CA" w:eastAsia="fr-CA"/>
        </w:rPr>
        <w:t xml:space="preserve"> or stained glass.</w:t>
      </w:r>
    </w:p>
    <w:p w14:paraId="474DD6BD" w14:textId="77777777" w:rsidR="000176F6" w:rsidRPr="00946F98" w:rsidRDefault="000176F6" w:rsidP="009E2550">
      <w:pPr>
        <w:shd w:val="clear" w:color="auto" w:fill="FFFFFF"/>
        <w:spacing w:after="0"/>
        <w:ind w:left="450"/>
        <w:rPr>
          <w:rFonts w:ascii="Times New Roman" w:eastAsia="Times New Roman" w:hAnsi="Times New Roman" w:cs="Times New Roman"/>
          <w:color w:val="4A3C31"/>
          <w:sz w:val="28"/>
          <w:szCs w:val="28"/>
          <w:lang w:val="en-CA" w:eastAsia="fr-CA"/>
        </w:rPr>
      </w:pPr>
      <w:r w:rsidRPr="00946F98">
        <w:rPr>
          <w:rFonts w:ascii="Times New Roman" w:eastAsia="Times New Roman" w:hAnsi="Times New Roman" w:cs="Times New Roman"/>
          <w:color w:val="4A3C31"/>
          <w:sz w:val="28"/>
          <w:szCs w:val="28"/>
          <w:lang w:val="en-CA" w:eastAsia="fr-CA"/>
        </w:rPr>
        <w:t xml:space="preserve">Rudy was famous for his lush green lawn and would often been seen outside giving advice and tips to admiring passersby. A weed dares </w:t>
      </w:r>
      <w:proofErr w:type="gramStart"/>
      <w:r w:rsidRPr="00946F98">
        <w:rPr>
          <w:rFonts w:ascii="Times New Roman" w:eastAsia="Times New Roman" w:hAnsi="Times New Roman" w:cs="Times New Roman"/>
          <w:color w:val="4A3C31"/>
          <w:sz w:val="28"/>
          <w:szCs w:val="28"/>
          <w:lang w:val="en-CA" w:eastAsia="fr-CA"/>
        </w:rPr>
        <w:t>not grow</w:t>
      </w:r>
      <w:proofErr w:type="gramEnd"/>
      <w:r w:rsidRPr="00946F98">
        <w:rPr>
          <w:rFonts w:ascii="Times New Roman" w:eastAsia="Times New Roman" w:hAnsi="Times New Roman" w:cs="Times New Roman"/>
          <w:color w:val="4A3C31"/>
          <w:sz w:val="28"/>
          <w:szCs w:val="28"/>
          <w:lang w:val="en-CA" w:eastAsia="fr-CA"/>
        </w:rPr>
        <w:t xml:space="preserve"> on Rudy’s lawn.</w:t>
      </w:r>
    </w:p>
    <w:p w14:paraId="32EBBFD8" w14:textId="2C8D8878" w:rsidR="000176F6" w:rsidRDefault="000176F6" w:rsidP="009E2550">
      <w:pPr>
        <w:shd w:val="clear" w:color="auto" w:fill="FFFFFF"/>
        <w:spacing w:after="0"/>
        <w:ind w:left="450"/>
        <w:rPr>
          <w:rFonts w:ascii="Times New Roman" w:eastAsia="Times New Roman" w:hAnsi="Times New Roman" w:cs="Times New Roman"/>
          <w:color w:val="4A3C31"/>
          <w:sz w:val="28"/>
          <w:szCs w:val="28"/>
          <w:lang w:val="en-CA" w:eastAsia="fr-CA"/>
        </w:rPr>
      </w:pPr>
      <w:r w:rsidRPr="00946F98">
        <w:rPr>
          <w:rFonts w:ascii="Times New Roman" w:eastAsia="Times New Roman" w:hAnsi="Times New Roman" w:cs="Times New Roman"/>
          <w:color w:val="4A3C31"/>
          <w:sz w:val="28"/>
          <w:szCs w:val="28"/>
          <w:lang w:val="en-CA" w:eastAsia="fr-CA"/>
        </w:rPr>
        <w:t>Rudy was a real people person; he was well known for his quick wit and humour which endeared him to all and will be greatly missed.</w:t>
      </w:r>
      <w:r w:rsidR="00431E7F">
        <w:rPr>
          <w:rFonts w:ascii="Times New Roman" w:eastAsia="Times New Roman" w:hAnsi="Times New Roman" w:cs="Times New Roman"/>
          <w:color w:val="4A3C31"/>
          <w:sz w:val="28"/>
          <w:szCs w:val="28"/>
          <w:lang w:val="en-CA" w:eastAsia="fr-CA"/>
        </w:rPr>
        <w:t xml:space="preserve">  </w:t>
      </w:r>
      <w:r w:rsidRPr="00946F98">
        <w:rPr>
          <w:rFonts w:ascii="Times New Roman" w:eastAsia="Times New Roman" w:hAnsi="Times New Roman" w:cs="Times New Roman"/>
          <w:color w:val="4A3C31"/>
          <w:sz w:val="28"/>
          <w:szCs w:val="28"/>
          <w:lang w:val="en-CA" w:eastAsia="fr-CA"/>
        </w:rPr>
        <w:t>Rudy will be sadly missed by his wife of 65 years Karlene, their children Brad (Karen), Shelley (George) and Anitra (Gary), 6 grandchildren and 6 great grandchildren as well as numerous friends and extended family.</w:t>
      </w:r>
    </w:p>
    <w:p w14:paraId="0F4F5FBF" w14:textId="77777777" w:rsidR="009E2550" w:rsidRPr="00946F98" w:rsidRDefault="009E2550" w:rsidP="009E2550">
      <w:pPr>
        <w:shd w:val="clear" w:color="auto" w:fill="FFFFFF"/>
        <w:spacing w:after="0"/>
        <w:ind w:left="450"/>
        <w:rPr>
          <w:rFonts w:ascii="Times New Roman" w:eastAsia="Times New Roman" w:hAnsi="Times New Roman" w:cs="Times New Roman"/>
          <w:color w:val="4A3C31"/>
          <w:sz w:val="28"/>
          <w:szCs w:val="28"/>
          <w:lang w:val="en-CA" w:eastAsia="fr-CA"/>
        </w:rPr>
      </w:pPr>
    </w:p>
    <w:p w14:paraId="394273C0" w14:textId="1C6C2DC3" w:rsidR="000176F6" w:rsidRDefault="000176F6" w:rsidP="009E2550">
      <w:pPr>
        <w:spacing w:after="0"/>
        <w:ind w:left="450"/>
        <w:rPr>
          <w:rFonts w:ascii="Times New Roman" w:hAnsi="Times New Roman" w:cs="Times New Roman"/>
          <w:sz w:val="28"/>
          <w:szCs w:val="28"/>
          <w:lang w:val="en-CA"/>
        </w:rPr>
      </w:pPr>
      <w:r w:rsidRPr="00946F98">
        <w:rPr>
          <w:rFonts w:ascii="Times New Roman" w:hAnsi="Times New Roman" w:cs="Times New Roman"/>
          <w:b/>
          <w:bCs/>
          <w:sz w:val="28"/>
          <w:szCs w:val="28"/>
          <w:lang w:val="en-CA"/>
        </w:rPr>
        <w:t>Elizabeth Poaps</w:t>
      </w:r>
      <w:r w:rsidRPr="00946F98">
        <w:rPr>
          <w:rFonts w:ascii="Times New Roman" w:hAnsi="Times New Roman" w:cs="Times New Roman"/>
          <w:sz w:val="28"/>
          <w:szCs w:val="28"/>
          <w:lang w:val="en-CA"/>
        </w:rPr>
        <w:t xml:space="preserve"> retired in West Vancouver, B.C </w:t>
      </w:r>
      <w:r w:rsidR="005B137C" w:rsidRPr="00946F98">
        <w:rPr>
          <w:rFonts w:ascii="Times New Roman" w:hAnsi="Times New Roman" w:cs="Times New Roman"/>
          <w:sz w:val="28"/>
          <w:szCs w:val="28"/>
          <w:lang w:val="en-CA"/>
        </w:rPr>
        <w:t>passed</w:t>
      </w:r>
      <w:r w:rsidRPr="00946F98">
        <w:rPr>
          <w:rFonts w:ascii="Times New Roman" w:hAnsi="Times New Roman" w:cs="Times New Roman"/>
          <w:sz w:val="28"/>
          <w:szCs w:val="28"/>
          <w:lang w:val="en-CA"/>
        </w:rPr>
        <w:t xml:space="preserve"> away August 18</w:t>
      </w:r>
      <w:r w:rsidR="005B137C">
        <w:rPr>
          <w:rFonts w:ascii="Times New Roman" w:hAnsi="Times New Roman" w:cs="Times New Roman"/>
          <w:sz w:val="28"/>
          <w:szCs w:val="28"/>
          <w:lang w:val="en-CA"/>
        </w:rPr>
        <w:t>,</w:t>
      </w:r>
      <w:r w:rsidRPr="00946F98">
        <w:rPr>
          <w:rFonts w:ascii="Times New Roman" w:hAnsi="Times New Roman" w:cs="Times New Roman"/>
          <w:sz w:val="28"/>
          <w:szCs w:val="28"/>
          <w:lang w:val="en-CA"/>
        </w:rPr>
        <w:t xml:space="preserve"> 2022. </w:t>
      </w:r>
    </w:p>
    <w:p w14:paraId="769F5DB6" w14:textId="77777777" w:rsidR="00431E7F" w:rsidRPr="00946F98" w:rsidRDefault="00431E7F" w:rsidP="009E2550">
      <w:pPr>
        <w:spacing w:after="0"/>
        <w:ind w:left="450"/>
        <w:rPr>
          <w:rFonts w:ascii="Times New Roman" w:eastAsia="Times New Roman" w:hAnsi="Times New Roman" w:cs="Times New Roman"/>
          <w:color w:val="4A3C31"/>
          <w:sz w:val="28"/>
          <w:szCs w:val="28"/>
          <w:lang w:eastAsia="fr-CA"/>
        </w:rPr>
      </w:pPr>
    </w:p>
    <w:p w14:paraId="77D2C1D1" w14:textId="0346E820" w:rsidR="000176F6" w:rsidRPr="00946F98" w:rsidRDefault="000176F6" w:rsidP="009E2550">
      <w:pPr>
        <w:spacing w:after="0"/>
        <w:ind w:left="450"/>
        <w:rPr>
          <w:rFonts w:ascii="Times New Roman" w:hAnsi="Times New Roman" w:cs="Times New Roman"/>
          <w:sz w:val="28"/>
          <w:szCs w:val="28"/>
          <w:lang w:val="en-CA"/>
        </w:rPr>
      </w:pPr>
      <w:r w:rsidRPr="00946F98">
        <w:rPr>
          <w:rFonts w:ascii="Times New Roman" w:hAnsi="Times New Roman" w:cs="Times New Roman"/>
          <w:b/>
          <w:bCs/>
          <w:sz w:val="28"/>
          <w:szCs w:val="28"/>
          <w:lang w:val="en-CA"/>
        </w:rPr>
        <w:t xml:space="preserve">John Anthony Bosher, </w:t>
      </w:r>
      <w:r w:rsidRPr="00946F98">
        <w:rPr>
          <w:rFonts w:ascii="Times New Roman" w:hAnsi="Times New Roman" w:cs="Times New Roman"/>
          <w:sz w:val="28"/>
          <w:szCs w:val="28"/>
          <w:lang w:val="en-CA"/>
        </w:rPr>
        <w:t xml:space="preserve">November 9th, </w:t>
      </w:r>
      <w:r w:rsidR="008C4EF4" w:rsidRPr="00946F98">
        <w:rPr>
          <w:rFonts w:ascii="Times New Roman" w:hAnsi="Times New Roman" w:cs="Times New Roman"/>
          <w:sz w:val="28"/>
          <w:szCs w:val="28"/>
          <w:lang w:val="en-CA"/>
        </w:rPr>
        <w:t xml:space="preserve">1928 </w:t>
      </w:r>
      <w:proofErr w:type="gramStart"/>
      <w:r w:rsidR="008C4EF4" w:rsidRPr="00946F98">
        <w:rPr>
          <w:rFonts w:ascii="Times New Roman" w:hAnsi="Times New Roman" w:cs="Times New Roman"/>
          <w:sz w:val="28"/>
          <w:szCs w:val="28"/>
          <w:lang w:val="en-CA"/>
        </w:rPr>
        <w:t>-</w:t>
      </w:r>
      <w:r w:rsidRPr="00946F98">
        <w:rPr>
          <w:rFonts w:ascii="Times New Roman" w:hAnsi="Times New Roman" w:cs="Times New Roman"/>
          <w:sz w:val="28"/>
          <w:szCs w:val="28"/>
          <w:lang w:val="en-CA"/>
        </w:rPr>
        <w:t>  August</w:t>
      </w:r>
      <w:proofErr w:type="gramEnd"/>
      <w:r w:rsidRPr="00946F98">
        <w:rPr>
          <w:rFonts w:ascii="Times New Roman" w:hAnsi="Times New Roman" w:cs="Times New Roman"/>
          <w:sz w:val="28"/>
          <w:szCs w:val="28"/>
          <w:lang w:val="en-CA"/>
        </w:rPr>
        <w:t xml:space="preserve"> 20th, 2022, after a lengthy illness. John worked for several years at the Prince George Branch of BDC. </w:t>
      </w:r>
    </w:p>
    <w:p w14:paraId="6B627186" w14:textId="77777777" w:rsidR="000176F6" w:rsidRPr="00946F98" w:rsidRDefault="000176F6" w:rsidP="009E2550">
      <w:pPr>
        <w:spacing w:after="0"/>
        <w:ind w:left="450"/>
        <w:rPr>
          <w:rFonts w:ascii="Times New Roman" w:hAnsi="Times New Roman" w:cs="Times New Roman"/>
          <w:sz w:val="28"/>
          <w:szCs w:val="28"/>
          <w:lang w:val="en-CA"/>
        </w:rPr>
      </w:pPr>
      <w:r w:rsidRPr="00946F98">
        <w:rPr>
          <w:rFonts w:ascii="Times New Roman" w:hAnsi="Times New Roman" w:cs="Times New Roman"/>
          <w:sz w:val="28"/>
          <w:szCs w:val="28"/>
          <w:lang w:val="en-CA"/>
        </w:rPr>
        <w:t>John was predeceased by his parents John and Lilian, sisters Violet and Doreen, and sons Justin and Jarrod.  John is survived by first wife Sirkka, wife Joan “Loretta” Spooner (a BDC Pensioner), daughters Sandra (Graham) and Stephanie (Dan), daughter-in-law Joanne, sons Jason and Janin, and grandchildren Alexandra, Brandon, Garrett, Jeremy, Joshua, and Kelsey.</w:t>
      </w:r>
    </w:p>
    <w:p w14:paraId="3AAA1299" w14:textId="77777777" w:rsidR="000176F6" w:rsidRPr="00946F98" w:rsidRDefault="000176F6" w:rsidP="009E2550">
      <w:pPr>
        <w:shd w:val="clear" w:color="auto" w:fill="FFFFFF"/>
        <w:spacing w:after="0"/>
        <w:ind w:left="450"/>
        <w:rPr>
          <w:rFonts w:ascii="Times New Roman" w:eastAsia="Times New Roman" w:hAnsi="Times New Roman" w:cs="Times New Roman"/>
          <w:color w:val="4A3C31"/>
          <w:sz w:val="28"/>
          <w:szCs w:val="28"/>
          <w:lang w:val="en-CA" w:eastAsia="fr-CA"/>
        </w:rPr>
      </w:pPr>
    </w:p>
    <w:p w14:paraId="2998473C" w14:textId="79B74846" w:rsidR="000176F6" w:rsidRPr="00946F98" w:rsidRDefault="000176F6" w:rsidP="009E2550">
      <w:pPr>
        <w:spacing w:after="0"/>
        <w:ind w:left="450"/>
        <w:rPr>
          <w:rFonts w:ascii="Times New Roman" w:hAnsi="Times New Roman" w:cs="Times New Roman"/>
          <w:sz w:val="28"/>
          <w:szCs w:val="28"/>
          <w:lang w:val="en-CA"/>
        </w:rPr>
      </w:pPr>
      <w:r w:rsidRPr="00946F98">
        <w:rPr>
          <w:rFonts w:ascii="Times New Roman" w:hAnsi="Times New Roman" w:cs="Times New Roman"/>
          <w:b/>
          <w:bCs/>
          <w:sz w:val="28"/>
          <w:szCs w:val="28"/>
          <w:lang w:val="en-CA"/>
        </w:rPr>
        <w:t xml:space="preserve">Danny Kin-Fai </w:t>
      </w:r>
      <w:r w:rsidR="008C4EF4" w:rsidRPr="00946F98">
        <w:rPr>
          <w:rFonts w:ascii="Times New Roman" w:hAnsi="Times New Roman" w:cs="Times New Roman"/>
          <w:b/>
          <w:bCs/>
          <w:sz w:val="28"/>
          <w:szCs w:val="28"/>
          <w:lang w:val="en-CA"/>
        </w:rPr>
        <w:t>Iu</w:t>
      </w:r>
      <w:r w:rsidR="008C4EF4" w:rsidRPr="00946F98">
        <w:rPr>
          <w:rFonts w:ascii="Times New Roman" w:hAnsi="Times New Roman" w:cs="Times New Roman"/>
          <w:sz w:val="28"/>
          <w:szCs w:val="28"/>
          <w:lang w:val="en-CA"/>
        </w:rPr>
        <w:t xml:space="preserve"> </w:t>
      </w:r>
      <w:r w:rsidR="000F75AC" w:rsidRPr="00414157">
        <w:rPr>
          <w:rFonts w:ascii="Times New Roman" w:hAnsi="Times New Roman" w:cs="Times New Roman"/>
          <w:sz w:val="28"/>
          <w:szCs w:val="28"/>
          <w:lang w:val="en-CA"/>
        </w:rPr>
        <w:t xml:space="preserve">passed away </w:t>
      </w:r>
      <w:r w:rsidR="008C4EF4" w:rsidRPr="00946F98">
        <w:rPr>
          <w:rFonts w:ascii="Times New Roman" w:hAnsi="Times New Roman" w:cs="Times New Roman"/>
          <w:sz w:val="28"/>
          <w:szCs w:val="28"/>
          <w:lang w:val="en-CA"/>
        </w:rPr>
        <w:t>surrounded</w:t>
      </w:r>
      <w:r w:rsidRPr="00946F98">
        <w:rPr>
          <w:rFonts w:ascii="Times New Roman" w:hAnsi="Times New Roman" w:cs="Times New Roman"/>
          <w:sz w:val="28"/>
          <w:szCs w:val="28"/>
          <w:lang w:val="en-CA"/>
        </w:rPr>
        <w:t xml:space="preserve"> by loved ones in Vancouver, BC on Tuesday, August 30, 2022, at the age of 73 years.</w:t>
      </w:r>
    </w:p>
    <w:p w14:paraId="51F17F7E" w14:textId="77777777" w:rsidR="000176F6" w:rsidRPr="00946F98" w:rsidRDefault="000176F6" w:rsidP="009E2550">
      <w:pPr>
        <w:spacing w:after="0"/>
        <w:ind w:left="450"/>
        <w:rPr>
          <w:rFonts w:ascii="Times New Roman" w:hAnsi="Times New Roman" w:cs="Times New Roman"/>
          <w:sz w:val="28"/>
          <w:szCs w:val="28"/>
          <w:lang w:val="en-CA"/>
        </w:rPr>
      </w:pPr>
      <w:r w:rsidRPr="00946F98">
        <w:rPr>
          <w:rFonts w:ascii="Times New Roman" w:hAnsi="Times New Roman" w:cs="Times New Roman"/>
          <w:sz w:val="28"/>
          <w:szCs w:val="28"/>
          <w:lang w:val="en-CA"/>
        </w:rPr>
        <w:t xml:space="preserve">Danny was predeceased by his loving wife (Sabine Macht); parents (Kau Yu Iu &amp; Yuk Jing Li) and his brother (Amos). </w:t>
      </w:r>
    </w:p>
    <w:p w14:paraId="38B4F58B" w14:textId="42167540" w:rsidR="000176F6" w:rsidRPr="00946F98" w:rsidRDefault="000176F6" w:rsidP="009E2550">
      <w:pPr>
        <w:spacing w:after="0"/>
        <w:ind w:left="450"/>
        <w:rPr>
          <w:rFonts w:ascii="Times New Roman" w:hAnsi="Times New Roman" w:cs="Times New Roman"/>
          <w:sz w:val="28"/>
          <w:szCs w:val="28"/>
          <w:lang w:val="en-CA"/>
        </w:rPr>
      </w:pPr>
      <w:r w:rsidRPr="00946F98">
        <w:rPr>
          <w:rFonts w:ascii="Times New Roman" w:hAnsi="Times New Roman" w:cs="Times New Roman"/>
          <w:sz w:val="28"/>
          <w:szCs w:val="28"/>
          <w:lang w:val="en-CA"/>
        </w:rPr>
        <w:t>Danny was born in Hong Kong where he attended the Diocesan Boys’ School (DBS</w:t>
      </w:r>
      <w:r w:rsidR="008C4EF4" w:rsidRPr="00946F98">
        <w:rPr>
          <w:rFonts w:ascii="Times New Roman" w:hAnsi="Times New Roman" w:cs="Times New Roman"/>
          <w:sz w:val="28"/>
          <w:szCs w:val="28"/>
          <w:lang w:val="en-CA"/>
        </w:rPr>
        <w:t>) and</w:t>
      </w:r>
      <w:r w:rsidRPr="00946F98">
        <w:rPr>
          <w:rFonts w:ascii="Times New Roman" w:hAnsi="Times New Roman" w:cs="Times New Roman"/>
          <w:sz w:val="28"/>
          <w:szCs w:val="28"/>
          <w:lang w:val="en-CA"/>
        </w:rPr>
        <w:t xml:space="preserve"> came to North America at the age of 19 to first obtain a degree in Engineering from Washington State University and later an MBA from the University of Oregon. </w:t>
      </w:r>
    </w:p>
    <w:p w14:paraId="113C9723" w14:textId="77777777" w:rsidR="000176F6" w:rsidRPr="00946F98" w:rsidRDefault="000176F6" w:rsidP="009E2550">
      <w:pPr>
        <w:spacing w:after="0"/>
        <w:ind w:left="450"/>
        <w:rPr>
          <w:rFonts w:ascii="Times New Roman" w:hAnsi="Times New Roman" w:cs="Times New Roman"/>
          <w:color w:val="202124"/>
          <w:sz w:val="28"/>
          <w:szCs w:val="28"/>
          <w:lang w:val="en-CA"/>
        </w:rPr>
      </w:pPr>
      <w:r w:rsidRPr="00946F98">
        <w:rPr>
          <w:rFonts w:ascii="Times New Roman" w:hAnsi="Times New Roman" w:cs="Times New Roman"/>
          <w:sz w:val="28"/>
          <w:szCs w:val="28"/>
          <w:lang w:val="en-CA"/>
        </w:rPr>
        <w:t xml:space="preserve">Danny devoted </w:t>
      </w:r>
      <w:proofErr w:type="gramStart"/>
      <w:r w:rsidRPr="00946F98">
        <w:rPr>
          <w:rFonts w:ascii="Times New Roman" w:hAnsi="Times New Roman" w:cs="Times New Roman"/>
          <w:sz w:val="28"/>
          <w:szCs w:val="28"/>
          <w:lang w:val="en-CA"/>
        </w:rPr>
        <w:t>the majority of</w:t>
      </w:r>
      <w:proofErr w:type="gramEnd"/>
      <w:r w:rsidRPr="00946F98">
        <w:rPr>
          <w:rFonts w:ascii="Times New Roman" w:hAnsi="Times New Roman" w:cs="Times New Roman"/>
          <w:sz w:val="28"/>
          <w:szCs w:val="28"/>
          <w:lang w:val="en-CA"/>
        </w:rPr>
        <w:t xml:space="preserve"> his career and enjoyed over three decades of success with The Business Development Bank of Canada (BDC).</w:t>
      </w:r>
      <w:r w:rsidRPr="00946F98">
        <w:rPr>
          <w:rFonts w:ascii="Times New Roman" w:hAnsi="Times New Roman" w:cs="Times New Roman"/>
          <w:color w:val="202124"/>
          <w:sz w:val="28"/>
          <w:szCs w:val="28"/>
          <w:lang w:val="en-CA"/>
        </w:rPr>
        <w:t xml:space="preserve">        </w:t>
      </w:r>
    </w:p>
    <w:p w14:paraId="5C7ED1AF" w14:textId="77777777" w:rsidR="000176F6" w:rsidRPr="00946F98" w:rsidRDefault="000176F6" w:rsidP="009E2550">
      <w:pPr>
        <w:shd w:val="clear" w:color="auto" w:fill="FFFFFF"/>
        <w:spacing w:after="0"/>
        <w:ind w:left="450"/>
        <w:rPr>
          <w:rFonts w:ascii="Times New Roman" w:eastAsia="Times New Roman" w:hAnsi="Times New Roman" w:cs="Times New Roman"/>
          <w:color w:val="4A3C31"/>
          <w:sz w:val="28"/>
          <w:szCs w:val="28"/>
          <w:lang w:val="en-CA" w:eastAsia="fr-CA"/>
        </w:rPr>
      </w:pPr>
    </w:p>
    <w:p w14:paraId="083F1AB8" w14:textId="083442B9" w:rsidR="000176F6" w:rsidRPr="00946F98" w:rsidRDefault="000176F6" w:rsidP="009E2550">
      <w:pPr>
        <w:spacing w:after="0"/>
        <w:ind w:left="450"/>
        <w:rPr>
          <w:rFonts w:ascii="Times New Roman" w:hAnsi="Times New Roman" w:cs="Times New Roman"/>
          <w:color w:val="333333"/>
          <w:spacing w:val="2"/>
          <w:sz w:val="28"/>
          <w:szCs w:val="28"/>
          <w:shd w:val="clear" w:color="auto" w:fill="F9F9F9"/>
          <w:lang w:val="en-CA" w:eastAsia="fr-CA"/>
        </w:rPr>
      </w:pPr>
      <w:r w:rsidRPr="00946F98">
        <w:rPr>
          <w:rFonts w:ascii="Times New Roman" w:hAnsi="Times New Roman" w:cs="Times New Roman"/>
          <w:b/>
          <w:bCs/>
          <w:color w:val="333333"/>
          <w:spacing w:val="2"/>
          <w:sz w:val="28"/>
          <w:szCs w:val="28"/>
          <w:shd w:val="clear" w:color="auto" w:fill="F9F9F9"/>
          <w:lang w:val="en-CA" w:eastAsia="fr-CA"/>
        </w:rPr>
        <w:lastRenderedPageBreak/>
        <w:t>Lina Pinette</w:t>
      </w:r>
      <w:r w:rsidRPr="00946F98">
        <w:rPr>
          <w:rFonts w:ascii="Times New Roman" w:hAnsi="Times New Roman" w:cs="Times New Roman"/>
          <w:color w:val="333333"/>
          <w:spacing w:val="2"/>
          <w:sz w:val="28"/>
          <w:szCs w:val="28"/>
          <w:shd w:val="clear" w:color="auto" w:fill="F9F9F9"/>
          <w:lang w:val="en-CA" w:eastAsia="fr-CA"/>
        </w:rPr>
        <w:t xml:space="preserve"> In </w:t>
      </w:r>
      <w:r w:rsidR="00E75BD8" w:rsidRPr="00946F98">
        <w:rPr>
          <w:rFonts w:ascii="Times New Roman" w:hAnsi="Times New Roman" w:cs="Times New Roman"/>
          <w:color w:val="333333"/>
          <w:spacing w:val="2"/>
          <w:sz w:val="28"/>
          <w:szCs w:val="28"/>
          <w:shd w:val="clear" w:color="auto" w:fill="F9F9F9"/>
          <w:lang w:val="en-CA" w:eastAsia="fr-CA"/>
        </w:rPr>
        <w:t>Hospital</w:t>
      </w:r>
      <w:r w:rsidRPr="00946F98">
        <w:rPr>
          <w:rFonts w:ascii="Times New Roman" w:hAnsi="Times New Roman" w:cs="Times New Roman"/>
          <w:color w:val="333333"/>
          <w:spacing w:val="2"/>
          <w:sz w:val="28"/>
          <w:szCs w:val="28"/>
          <w:shd w:val="clear" w:color="auto" w:fill="F9F9F9"/>
          <w:lang w:val="en-CA" w:eastAsia="fr-CA"/>
        </w:rPr>
        <w:t xml:space="preserve"> Charles Lemoyne, passed away 9/28/2022, at the age of </w:t>
      </w:r>
      <w:r w:rsidR="008C4EF4" w:rsidRPr="00946F98">
        <w:rPr>
          <w:rFonts w:ascii="Times New Roman" w:hAnsi="Times New Roman" w:cs="Times New Roman"/>
          <w:color w:val="333333"/>
          <w:spacing w:val="2"/>
          <w:sz w:val="28"/>
          <w:szCs w:val="28"/>
          <w:shd w:val="clear" w:color="auto" w:fill="F9F9F9"/>
          <w:lang w:val="en-CA" w:eastAsia="fr-CA"/>
        </w:rPr>
        <w:t>65, beloved</w:t>
      </w:r>
      <w:r w:rsidRPr="00946F98">
        <w:rPr>
          <w:rFonts w:ascii="Times New Roman" w:hAnsi="Times New Roman" w:cs="Times New Roman"/>
          <w:color w:val="333333"/>
          <w:spacing w:val="2"/>
          <w:sz w:val="28"/>
          <w:szCs w:val="28"/>
          <w:shd w:val="clear" w:color="auto" w:fill="F9F9F9"/>
          <w:lang w:val="en-CA" w:eastAsia="fr-CA"/>
        </w:rPr>
        <w:t xml:space="preserve"> wife of Jocelyn Beauchemin </w:t>
      </w:r>
      <w:proofErr w:type="gramStart"/>
      <w:r w:rsidRPr="00946F98">
        <w:rPr>
          <w:rFonts w:ascii="Times New Roman" w:hAnsi="Times New Roman" w:cs="Times New Roman"/>
          <w:color w:val="333333"/>
          <w:spacing w:val="2"/>
          <w:sz w:val="28"/>
          <w:szCs w:val="28"/>
          <w:shd w:val="clear" w:color="auto" w:fill="F9F9F9"/>
          <w:lang w:val="en-CA" w:eastAsia="fr-CA"/>
        </w:rPr>
        <w:t>from  St</w:t>
      </w:r>
      <w:proofErr w:type="gramEnd"/>
      <w:r w:rsidRPr="00946F98">
        <w:rPr>
          <w:rFonts w:ascii="Times New Roman" w:hAnsi="Times New Roman" w:cs="Times New Roman"/>
          <w:color w:val="333333"/>
          <w:spacing w:val="2"/>
          <w:sz w:val="28"/>
          <w:szCs w:val="28"/>
          <w:shd w:val="clear" w:color="auto" w:fill="F9F9F9"/>
          <w:lang w:val="en-CA" w:eastAsia="fr-CA"/>
        </w:rPr>
        <w:t>-Hubert, QC</w:t>
      </w:r>
    </w:p>
    <w:p w14:paraId="77F0A6C8" w14:textId="77777777" w:rsidR="000176F6" w:rsidRPr="00946F98" w:rsidRDefault="000176F6" w:rsidP="009E2550">
      <w:pPr>
        <w:spacing w:after="0"/>
        <w:ind w:left="450"/>
        <w:rPr>
          <w:rFonts w:ascii="Times New Roman" w:hAnsi="Times New Roman" w:cs="Times New Roman"/>
          <w:color w:val="333333"/>
          <w:spacing w:val="2"/>
          <w:sz w:val="28"/>
          <w:szCs w:val="28"/>
          <w:shd w:val="clear" w:color="auto" w:fill="F9F9F9"/>
          <w:lang w:val="en-CA" w:eastAsia="fr-CA"/>
        </w:rPr>
      </w:pPr>
    </w:p>
    <w:p w14:paraId="663B51B9" w14:textId="0AC9DFA6" w:rsidR="000176F6" w:rsidRPr="00946F98" w:rsidRDefault="000176F6" w:rsidP="009E255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450"/>
        <w:rPr>
          <w:rFonts w:ascii="Times New Roman" w:eastAsia="Times New Roman" w:hAnsi="Times New Roman" w:cs="Times New Roman"/>
          <w:color w:val="202124"/>
          <w:sz w:val="28"/>
          <w:szCs w:val="28"/>
          <w:lang w:val="en" w:eastAsia="fr-CA"/>
        </w:rPr>
      </w:pPr>
      <w:r w:rsidRPr="00946F98">
        <w:rPr>
          <w:rFonts w:ascii="Times New Roman" w:eastAsia="Times New Roman" w:hAnsi="Times New Roman" w:cs="Times New Roman"/>
          <w:b/>
          <w:bCs/>
          <w:color w:val="202124"/>
          <w:sz w:val="28"/>
          <w:szCs w:val="28"/>
          <w:lang w:val="en" w:eastAsia="fr-CA"/>
        </w:rPr>
        <w:t>Christiane Lachance</w:t>
      </w:r>
      <w:r w:rsidRPr="00946F98">
        <w:rPr>
          <w:rFonts w:ascii="Times New Roman" w:eastAsia="Times New Roman" w:hAnsi="Times New Roman" w:cs="Times New Roman"/>
          <w:color w:val="202124"/>
          <w:sz w:val="28"/>
          <w:szCs w:val="28"/>
          <w:lang w:val="en" w:eastAsia="fr-CA"/>
        </w:rPr>
        <w:t xml:space="preserve">, passed away on October 6, 2022, In Longueuil at the age of </w:t>
      </w:r>
      <w:r w:rsidR="00235B5E" w:rsidRPr="00946F98">
        <w:rPr>
          <w:rFonts w:ascii="Times New Roman" w:eastAsia="Times New Roman" w:hAnsi="Times New Roman" w:cs="Times New Roman"/>
          <w:color w:val="202124"/>
          <w:sz w:val="28"/>
          <w:szCs w:val="28"/>
          <w:lang w:val="en" w:eastAsia="fr-CA"/>
        </w:rPr>
        <w:t>75, She</w:t>
      </w:r>
      <w:r w:rsidRPr="00946F98">
        <w:rPr>
          <w:rFonts w:ascii="Times New Roman" w:eastAsia="Times New Roman" w:hAnsi="Times New Roman" w:cs="Times New Roman"/>
          <w:color w:val="202124"/>
          <w:sz w:val="28"/>
          <w:szCs w:val="28"/>
          <w:lang w:val="en" w:eastAsia="fr-CA"/>
        </w:rPr>
        <w:t xml:space="preserve"> lived in Carignan, (Quebec)</w:t>
      </w:r>
    </w:p>
    <w:p w14:paraId="0CBB04D8" w14:textId="2E1F1A5F" w:rsidR="000176F6" w:rsidRPr="00946F98" w:rsidRDefault="000176F6" w:rsidP="009E255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450"/>
        <w:rPr>
          <w:rFonts w:ascii="Times New Roman" w:eastAsia="Times New Roman" w:hAnsi="Times New Roman" w:cs="Times New Roman"/>
          <w:b/>
          <w:bCs/>
          <w:color w:val="404F57"/>
          <w:sz w:val="28"/>
          <w:szCs w:val="28"/>
          <w:lang w:val="en-CA"/>
        </w:rPr>
      </w:pPr>
      <w:r w:rsidRPr="00946F98">
        <w:rPr>
          <w:rFonts w:ascii="Times New Roman" w:eastAsia="Times New Roman" w:hAnsi="Times New Roman" w:cs="Times New Roman"/>
          <w:color w:val="202124"/>
          <w:sz w:val="28"/>
          <w:szCs w:val="28"/>
          <w:lang w:val="en" w:eastAsia="fr-CA"/>
        </w:rPr>
        <w:t xml:space="preserve">She leaves to mourn her spouse Jean </w:t>
      </w:r>
      <w:r w:rsidRPr="0032120F">
        <w:rPr>
          <w:rFonts w:ascii="Times New Roman" w:eastAsia="Times New Roman" w:hAnsi="Times New Roman" w:cs="Times New Roman"/>
          <w:color w:val="202124"/>
          <w:sz w:val="28"/>
          <w:szCs w:val="28"/>
          <w:lang w:val="en" w:eastAsia="fr-CA"/>
        </w:rPr>
        <w:t>Longpré,</w:t>
      </w:r>
      <w:r w:rsidRPr="00946F98">
        <w:rPr>
          <w:rFonts w:ascii="Times New Roman" w:eastAsia="Times New Roman" w:hAnsi="Times New Roman" w:cs="Times New Roman"/>
          <w:color w:val="202124"/>
          <w:sz w:val="28"/>
          <w:szCs w:val="28"/>
          <w:lang w:val="en" w:eastAsia="fr-CA"/>
        </w:rPr>
        <w:t xml:space="preserve"> her sister Josée Lachance and her spouse Alain Nadon, her sister-in-law Claire Longpré and her spouse Ivan Binette, their children: Manon, </w:t>
      </w:r>
      <w:proofErr w:type="gramStart"/>
      <w:r w:rsidRPr="00946F98">
        <w:rPr>
          <w:rFonts w:ascii="Times New Roman" w:eastAsia="Times New Roman" w:hAnsi="Times New Roman" w:cs="Times New Roman"/>
          <w:color w:val="202124"/>
          <w:sz w:val="28"/>
          <w:szCs w:val="28"/>
          <w:lang w:val="en" w:eastAsia="fr-CA"/>
        </w:rPr>
        <w:t>Suzie</w:t>
      </w:r>
      <w:proofErr w:type="gramEnd"/>
      <w:r w:rsidRPr="00946F98">
        <w:rPr>
          <w:rFonts w:ascii="Times New Roman" w:eastAsia="Times New Roman" w:hAnsi="Times New Roman" w:cs="Times New Roman"/>
          <w:color w:val="202124"/>
          <w:sz w:val="28"/>
          <w:szCs w:val="28"/>
          <w:lang w:val="en" w:eastAsia="fr-CA"/>
        </w:rPr>
        <w:t xml:space="preserve"> and Jean as well as many </w:t>
      </w:r>
      <w:r w:rsidR="00235B5E" w:rsidRPr="00946F98">
        <w:rPr>
          <w:rFonts w:ascii="Times New Roman" w:eastAsia="Times New Roman" w:hAnsi="Times New Roman" w:cs="Times New Roman"/>
          <w:color w:val="202124"/>
          <w:sz w:val="28"/>
          <w:szCs w:val="28"/>
          <w:lang w:val="en" w:eastAsia="fr-CA"/>
        </w:rPr>
        <w:t>friends.</w:t>
      </w:r>
    </w:p>
    <w:p w14:paraId="7DB595C0" w14:textId="77777777" w:rsidR="000176F6" w:rsidRPr="00946F98" w:rsidRDefault="000176F6" w:rsidP="009E2550">
      <w:pPr>
        <w:spacing w:after="0"/>
        <w:ind w:left="450"/>
        <w:rPr>
          <w:rFonts w:ascii="Times New Roman" w:eastAsia="Times New Roman" w:hAnsi="Times New Roman" w:cs="Times New Roman"/>
          <w:b/>
          <w:bCs/>
          <w:color w:val="404F57"/>
          <w:sz w:val="28"/>
          <w:szCs w:val="28"/>
          <w:lang w:val="en-CA"/>
        </w:rPr>
      </w:pPr>
    </w:p>
    <w:p w14:paraId="3A3EEB4D" w14:textId="69280DBD" w:rsidR="000176F6" w:rsidRPr="009E2550" w:rsidRDefault="000176F6" w:rsidP="009E2550">
      <w:pPr>
        <w:spacing w:after="0"/>
        <w:ind w:left="450"/>
        <w:rPr>
          <w:rFonts w:ascii="Times New Roman" w:hAnsi="Times New Roman" w:cs="Times New Roman"/>
          <w:b/>
          <w:bCs/>
          <w:color w:val="333333"/>
          <w:spacing w:val="2"/>
          <w:sz w:val="28"/>
          <w:szCs w:val="28"/>
          <w:shd w:val="clear" w:color="auto" w:fill="F9F9F9"/>
          <w:lang w:val="en-CA" w:eastAsia="fr-CA"/>
        </w:rPr>
      </w:pPr>
      <w:r w:rsidRPr="00946F98">
        <w:rPr>
          <w:rFonts w:ascii="Times New Roman" w:eastAsia="Times New Roman" w:hAnsi="Times New Roman" w:cs="Times New Roman"/>
          <w:b/>
          <w:bCs/>
          <w:color w:val="404F57"/>
          <w:sz w:val="28"/>
          <w:szCs w:val="28"/>
          <w:lang w:val="en-CA"/>
        </w:rPr>
        <w:t>Alice Elizabeth Shannon</w:t>
      </w:r>
      <w:r w:rsidRPr="00946F98">
        <w:rPr>
          <w:rFonts w:ascii="Times New Roman" w:eastAsia="Times New Roman" w:hAnsi="Times New Roman" w:cs="Times New Roman"/>
          <w:color w:val="404F57"/>
          <w:sz w:val="28"/>
          <w:szCs w:val="28"/>
          <w:lang w:val="en-CA"/>
        </w:rPr>
        <w:t xml:space="preserve"> passed away at the age of eighty-two, on October 24, 2022.</w:t>
      </w:r>
      <w:r w:rsidRPr="00946F98">
        <w:rPr>
          <w:rFonts w:ascii="Times New Roman" w:eastAsia="Times New Roman" w:hAnsi="Times New Roman" w:cs="Times New Roman"/>
          <w:color w:val="404F57"/>
          <w:sz w:val="28"/>
          <w:szCs w:val="28"/>
          <w:lang w:val="en-CA"/>
        </w:rPr>
        <w:br/>
        <w:t xml:space="preserve">Alice was born on January 2, </w:t>
      </w:r>
      <w:r w:rsidR="00235B5E" w:rsidRPr="00946F98">
        <w:rPr>
          <w:rFonts w:ascii="Times New Roman" w:eastAsia="Times New Roman" w:hAnsi="Times New Roman" w:cs="Times New Roman"/>
          <w:color w:val="404F57"/>
          <w:sz w:val="28"/>
          <w:szCs w:val="28"/>
          <w:lang w:val="en-CA"/>
        </w:rPr>
        <w:t>1940,</w:t>
      </w:r>
      <w:r w:rsidRPr="00946F98">
        <w:rPr>
          <w:rFonts w:ascii="Times New Roman" w:eastAsia="Times New Roman" w:hAnsi="Times New Roman" w:cs="Times New Roman"/>
          <w:color w:val="404F57"/>
          <w:sz w:val="28"/>
          <w:szCs w:val="28"/>
          <w:lang w:val="en-CA"/>
        </w:rPr>
        <w:t xml:space="preserve"> at her childhood home in Hamilton, Ontario, the second child to Arthur and Lena Bruton. Alice grew up in a quiet neighbourhood with her sister, her parents and was close to her many aunts, </w:t>
      </w:r>
      <w:proofErr w:type="gramStart"/>
      <w:r w:rsidRPr="00946F98">
        <w:rPr>
          <w:rFonts w:ascii="Times New Roman" w:eastAsia="Times New Roman" w:hAnsi="Times New Roman" w:cs="Times New Roman"/>
          <w:color w:val="404F57"/>
          <w:sz w:val="28"/>
          <w:szCs w:val="28"/>
          <w:lang w:val="en-CA"/>
        </w:rPr>
        <w:t>uncles</w:t>
      </w:r>
      <w:proofErr w:type="gramEnd"/>
      <w:r w:rsidRPr="00946F98">
        <w:rPr>
          <w:rFonts w:ascii="Times New Roman" w:eastAsia="Times New Roman" w:hAnsi="Times New Roman" w:cs="Times New Roman"/>
          <w:color w:val="404F57"/>
          <w:sz w:val="28"/>
          <w:szCs w:val="28"/>
          <w:lang w:val="en-CA"/>
        </w:rPr>
        <w:t xml:space="preserve"> and cousins.</w:t>
      </w:r>
      <w:r w:rsidRPr="00946F98">
        <w:rPr>
          <w:rFonts w:ascii="Times New Roman" w:eastAsia="Times New Roman" w:hAnsi="Times New Roman" w:cs="Times New Roman"/>
          <w:color w:val="404F57"/>
          <w:sz w:val="28"/>
          <w:szCs w:val="28"/>
          <w:lang w:val="en-CA"/>
        </w:rPr>
        <w:br/>
        <w:t>After leaving high school, Alice travelled the world for several years, travelling to Europe, the Caribbean and the North of Africa. Alice settled in Australia and New Zealand for several years before returning to Canada.</w:t>
      </w:r>
      <w:r w:rsidRPr="00946F98">
        <w:rPr>
          <w:rFonts w:ascii="Times New Roman" w:eastAsia="Times New Roman" w:hAnsi="Times New Roman" w:cs="Times New Roman"/>
          <w:color w:val="404F57"/>
          <w:sz w:val="28"/>
          <w:szCs w:val="28"/>
          <w:lang w:val="en-CA"/>
        </w:rPr>
        <w:br/>
        <w:t xml:space="preserve">Alice started her family in 1965 with her first husband Mel Gregory and then gave birth to her son Mark. Alice later met and married Sam, her husband for fifty-four years and had two more children, </w:t>
      </w:r>
      <w:proofErr w:type="gramStart"/>
      <w:r w:rsidRPr="00946F98">
        <w:rPr>
          <w:rFonts w:ascii="Times New Roman" w:eastAsia="Times New Roman" w:hAnsi="Times New Roman" w:cs="Times New Roman"/>
          <w:color w:val="404F57"/>
          <w:sz w:val="28"/>
          <w:szCs w:val="28"/>
          <w:lang w:val="en-CA"/>
        </w:rPr>
        <w:t>Michael</w:t>
      </w:r>
      <w:proofErr w:type="gramEnd"/>
      <w:r w:rsidRPr="00946F98">
        <w:rPr>
          <w:rFonts w:ascii="Times New Roman" w:eastAsia="Times New Roman" w:hAnsi="Times New Roman" w:cs="Times New Roman"/>
          <w:color w:val="404F57"/>
          <w:sz w:val="28"/>
          <w:szCs w:val="28"/>
          <w:lang w:val="en-CA"/>
        </w:rPr>
        <w:t xml:space="preserve"> and Peter. Alice and Sam moved from Hamilton, Ontario to Calgary, Alberta and then settled in Kamloops, British Columbia where they bought their family home which they were both proud of. Along with raising a family Alice never stopped her love of travelling and continued to do so with Sam over the years, visiting Europe, South America, vacationing in South Carolina and returning to Australia as well as New Zealand.</w:t>
      </w:r>
      <w:r w:rsidRPr="00946F98">
        <w:rPr>
          <w:rFonts w:ascii="Times New Roman" w:eastAsia="Times New Roman" w:hAnsi="Times New Roman" w:cs="Times New Roman"/>
          <w:color w:val="404F57"/>
          <w:sz w:val="28"/>
          <w:szCs w:val="28"/>
          <w:lang w:val="en-CA"/>
        </w:rPr>
        <w:br/>
        <w:t xml:space="preserve">Alice was predeceased by her mother, father, sister, and her husband of fifty-four years, Sam, who passed away earlier this year at the age of eighty-five. Alice is survived by her three sons Mark, </w:t>
      </w:r>
      <w:proofErr w:type="gramStart"/>
      <w:r w:rsidRPr="00946F98">
        <w:rPr>
          <w:rFonts w:ascii="Times New Roman" w:eastAsia="Times New Roman" w:hAnsi="Times New Roman" w:cs="Times New Roman"/>
          <w:color w:val="404F57"/>
          <w:sz w:val="28"/>
          <w:szCs w:val="28"/>
          <w:lang w:val="en-CA"/>
        </w:rPr>
        <w:t>Michael</w:t>
      </w:r>
      <w:proofErr w:type="gramEnd"/>
      <w:r w:rsidRPr="00946F98">
        <w:rPr>
          <w:rFonts w:ascii="Times New Roman" w:eastAsia="Times New Roman" w:hAnsi="Times New Roman" w:cs="Times New Roman"/>
          <w:color w:val="404F57"/>
          <w:sz w:val="28"/>
          <w:szCs w:val="28"/>
          <w:lang w:val="en-CA"/>
        </w:rPr>
        <w:t xml:space="preserve"> and Peter.</w:t>
      </w:r>
      <w:r w:rsidRPr="00946F98">
        <w:rPr>
          <w:rFonts w:ascii="Times New Roman" w:eastAsia="Times New Roman" w:hAnsi="Times New Roman" w:cs="Times New Roman"/>
          <w:color w:val="404F57"/>
          <w:sz w:val="28"/>
          <w:szCs w:val="28"/>
          <w:lang w:val="en-CA"/>
        </w:rPr>
        <w:br/>
      </w:r>
      <w:r w:rsidRPr="00946F98">
        <w:rPr>
          <w:rFonts w:ascii="Times New Roman" w:eastAsia="Times New Roman" w:hAnsi="Times New Roman" w:cs="Times New Roman"/>
          <w:color w:val="404F57"/>
          <w:sz w:val="28"/>
          <w:szCs w:val="28"/>
          <w:lang w:val="en-CA"/>
        </w:rPr>
        <w:br/>
      </w:r>
    </w:p>
    <w:p w14:paraId="46962B45" w14:textId="1C21CC3F" w:rsidR="000176F6" w:rsidRDefault="00371FE9" w:rsidP="009E2550">
      <w:pPr>
        <w:spacing w:after="0"/>
        <w:ind w:left="450"/>
        <w:rPr>
          <w:rFonts w:ascii="Times New Roman" w:hAnsi="Times New Roman" w:cs="Times New Roman"/>
          <w:b/>
          <w:bCs/>
          <w:color w:val="333333"/>
          <w:spacing w:val="2"/>
          <w:sz w:val="28"/>
          <w:szCs w:val="28"/>
          <w:shd w:val="clear" w:color="auto" w:fill="F9F9F9"/>
          <w:lang w:val="en-CA" w:eastAsia="fr-CA"/>
        </w:rPr>
      </w:pPr>
      <w:r w:rsidRPr="009E2550">
        <w:rPr>
          <w:rFonts w:ascii="Times New Roman" w:hAnsi="Times New Roman" w:cs="Times New Roman"/>
          <w:b/>
          <w:bCs/>
          <w:color w:val="333333"/>
          <w:spacing w:val="2"/>
          <w:sz w:val="28"/>
          <w:szCs w:val="28"/>
          <w:shd w:val="clear" w:color="auto" w:fill="F9F9F9"/>
          <w:lang w:val="en-CA" w:eastAsia="fr-CA"/>
        </w:rPr>
        <w:t>R</w:t>
      </w:r>
      <w:r w:rsidR="0072651D" w:rsidRPr="009E2550">
        <w:rPr>
          <w:rFonts w:ascii="Times New Roman" w:hAnsi="Times New Roman" w:cs="Times New Roman"/>
          <w:b/>
          <w:bCs/>
          <w:color w:val="333333"/>
          <w:spacing w:val="2"/>
          <w:sz w:val="28"/>
          <w:szCs w:val="28"/>
          <w:shd w:val="clear" w:color="auto" w:fill="F9F9F9"/>
          <w:lang w:val="en-CA" w:eastAsia="fr-CA"/>
        </w:rPr>
        <w:t xml:space="preserve">ECENT </w:t>
      </w:r>
      <w:r w:rsidRPr="009E2550">
        <w:rPr>
          <w:rFonts w:ascii="Times New Roman" w:hAnsi="Times New Roman" w:cs="Times New Roman"/>
          <w:b/>
          <w:bCs/>
          <w:color w:val="333333"/>
          <w:spacing w:val="2"/>
          <w:sz w:val="28"/>
          <w:szCs w:val="28"/>
          <w:shd w:val="clear" w:color="auto" w:fill="F9F9F9"/>
          <w:lang w:val="en-CA" w:eastAsia="fr-CA"/>
        </w:rPr>
        <w:t>PASSINGS</w:t>
      </w:r>
    </w:p>
    <w:p w14:paraId="1C5DFF1D" w14:textId="77777777" w:rsidR="009E2550" w:rsidRPr="009E2550" w:rsidRDefault="009E2550" w:rsidP="009E2550">
      <w:pPr>
        <w:spacing w:after="0"/>
        <w:ind w:left="450"/>
        <w:rPr>
          <w:rFonts w:ascii="Times New Roman" w:hAnsi="Times New Roman" w:cs="Times New Roman"/>
          <w:b/>
          <w:bCs/>
          <w:color w:val="333333"/>
          <w:spacing w:val="2"/>
          <w:sz w:val="28"/>
          <w:szCs w:val="28"/>
          <w:shd w:val="clear" w:color="auto" w:fill="F9F9F9"/>
          <w:lang w:val="en-CA" w:eastAsia="fr-CA"/>
        </w:rPr>
      </w:pPr>
    </w:p>
    <w:p w14:paraId="476CF34D" w14:textId="12F5B528" w:rsidR="00DA028E" w:rsidRDefault="00DA028E" w:rsidP="009E2550">
      <w:pPr>
        <w:spacing w:after="0"/>
        <w:ind w:left="450"/>
        <w:rPr>
          <w:rFonts w:ascii="Times New Roman" w:hAnsi="Times New Roman" w:cs="Times New Roman"/>
          <w:color w:val="404F57"/>
          <w:sz w:val="28"/>
          <w:szCs w:val="28"/>
          <w:shd w:val="clear" w:color="auto" w:fill="FFFFFF"/>
        </w:rPr>
      </w:pPr>
      <w:r w:rsidRPr="009E2550">
        <w:rPr>
          <w:rFonts w:ascii="Times New Roman" w:hAnsi="Times New Roman" w:cs="Times New Roman"/>
          <w:b/>
          <w:bCs/>
          <w:sz w:val="28"/>
          <w:szCs w:val="28"/>
        </w:rPr>
        <w:t>Alice Shannon</w:t>
      </w:r>
      <w:r w:rsidRPr="00946F98">
        <w:rPr>
          <w:rFonts w:ascii="Times New Roman" w:hAnsi="Times New Roman" w:cs="Times New Roman"/>
          <w:sz w:val="28"/>
          <w:szCs w:val="28"/>
        </w:rPr>
        <w:t xml:space="preserve"> i</w:t>
      </w:r>
      <w:r w:rsidRPr="00946F98">
        <w:rPr>
          <w:rFonts w:ascii="Times New Roman" w:hAnsi="Times New Roman" w:cs="Times New Roman"/>
          <w:color w:val="404F57"/>
          <w:sz w:val="28"/>
          <w:szCs w:val="28"/>
          <w:shd w:val="clear" w:color="auto" w:fill="FFFFFF"/>
        </w:rPr>
        <w:t xml:space="preserve">t is with great sadness that we announce the peaceful passing of Alice Elizabeth Shannon at the age of eighty-two, on October 24, 2022.  </w:t>
      </w:r>
    </w:p>
    <w:p w14:paraId="4434A6CA" w14:textId="77777777" w:rsidR="00596D04" w:rsidRPr="00946F98" w:rsidRDefault="00596D04" w:rsidP="009E2550">
      <w:pPr>
        <w:spacing w:after="0"/>
        <w:ind w:left="450"/>
        <w:rPr>
          <w:rFonts w:ascii="Times New Roman" w:hAnsi="Times New Roman" w:cs="Times New Roman"/>
          <w:color w:val="404F57"/>
          <w:sz w:val="28"/>
          <w:szCs w:val="28"/>
          <w:shd w:val="clear" w:color="auto" w:fill="FFFFFF"/>
        </w:rPr>
      </w:pPr>
    </w:p>
    <w:p w14:paraId="5A1C46E0" w14:textId="77777777" w:rsidR="00265418" w:rsidRDefault="00265418" w:rsidP="009E2550">
      <w:pPr>
        <w:spacing w:after="0"/>
        <w:ind w:left="450"/>
        <w:rPr>
          <w:rFonts w:ascii="Times New Roman" w:hAnsi="Times New Roman" w:cs="Times New Roman"/>
          <w:sz w:val="28"/>
          <w:szCs w:val="28"/>
        </w:rPr>
      </w:pPr>
      <w:r w:rsidRPr="00596D04">
        <w:rPr>
          <w:rFonts w:ascii="Times New Roman" w:hAnsi="Times New Roman" w:cs="Times New Roman"/>
          <w:b/>
          <w:bCs/>
          <w:sz w:val="28"/>
          <w:szCs w:val="28"/>
        </w:rPr>
        <w:lastRenderedPageBreak/>
        <w:t>M. Harry Basler</w:t>
      </w:r>
      <w:r w:rsidRPr="00946F98">
        <w:rPr>
          <w:rFonts w:ascii="Times New Roman" w:hAnsi="Times New Roman" w:cs="Times New Roman"/>
          <w:sz w:val="28"/>
          <w:szCs w:val="28"/>
        </w:rPr>
        <w:t xml:space="preserve"> passed away on October 11, 2022. He was a member of the association. </w:t>
      </w:r>
    </w:p>
    <w:p w14:paraId="6E76CB00" w14:textId="77777777" w:rsidR="00596D04" w:rsidRDefault="00596D04" w:rsidP="00F34551">
      <w:pPr>
        <w:spacing w:after="0" w:line="240" w:lineRule="auto"/>
        <w:rPr>
          <w:rFonts w:ascii="Times New Roman" w:eastAsia="Times New Roman" w:hAnsi="Times New Roman" w:cs="Times New Roman"/>
          <w:sz w:val="28"/>
          <w:szCs w:val="28"/>
        </w:rPr>
      </w:pPr>
    </w:p>
    <w:p w14:paraId="2BFA5D87" w14:textId="6CDCD225" w:rsidR="000644E7" w:rsidRPr="00946F98" w:rsidRDefault="006418C2" w:rsidP="009E2550">
      <w:pPr>
        <w:spacing w:after="0" w:line="240" w:lineRule="auto"/>
        <w:ind w:left="450"/>
        <w:rPr>
          <w:rFonts w:ascii="Times New Roman" w:eastAsia="Times New Roman" w:hAnsi="Times New Roman" w:cs="Times New Roman"/>
          <w:sz w:val="28"/>
          <w:szCs w:val="28"/>
        </w:rPr>
      </w:pPr>
      <w:r w:rsidRPr="00596D04">
        <w:rPr>
          <w:rFonts w:ascii="Times New Roman" w:eastAsia="Times New Roman" w:hAnsi="Times New Roman" w:cs="Times New Roman"/>
          <w:b/>
          <w:bCs/>
          <w:sz w:val="28"/>
          <w:szCs w:val="28"/>
        </w:rPr>
        <w:t>R</w:t>
      </w:r>
      <w:r w:rsidR="000644E7" w:rsidRPr="00596D04">
        <w:rPr>
          <w:rFonts w:ascii="Times New Roman" w:eastAsia="Times New Roman" w:hAnsi="Times New Roman" w:cs="Times New Roman"/>
          <w:b/>
          <w:bCs/>
          <w:sz w:val="28"/>
          <w:szCs w:val="28"/>
        </w:rPr>
        <w:t>uth Collier</w:t>
      </w:r>
      <w:r w:rsidR="000644E7" w:rsidRPr="00946F98">
        <w:rPr>
          <w:rFonts w:ascii="Times New Roman" w:eastAsia="Times New Roman" w:hAnsi="Times New Roman" w:cs="Times New Roman"/>
          <w:sz w:val="28"/>
          <w:szCs w:val="28"/>
        </w:rPr>
        <w:t xml:space="preserve"> passed away on September 27, 2022</w:t>
      </w:r>
    </w:p>
    <w:p w14:paraId="40EC3FE5" w14:textId="77777777" w:rsidR="00596D04" w:rsidRDefault="00596D04" w:rsidP="009E2550">
      <w:pPr>
        <w:spacing w:after="0" w:line="240" w:lineRule="auto"/>
        <w:ind w:left="450"/>
        <w:rPr>
          <w:rFonts w:ascii="Times New Roman" w:eastAsia="Times New Roman" w:hAnsi="Times New Roman" w:cs="Times New Roman"/>
          <w:sz w:val="28"/>
          <w:szCs w:val="28"/>
        </w:rPr>
      </w:pPr>
    </w:p>
    <w:p w14:paraId="3EE2DC75" w14:textId="26F9C38E" w:rsidR="000644E7" w:rsidRPr="00946F98" w:rsidRDefault="000644E7" w:rsidP="009E2550">
      <w:pPr>
        <w:spacing w:after="0" w:line="240" w:lineRule="auto"/>
        <w:ind w:left="450"/>
        <w:rPr>
          <w:rFonts w:ascii="Times New Roman" w:eastAsia="Times New Roman" w:hAnsi="Times New Roman" w:cs="Times New Roman"/>
          <w:sz w:val="28"/>
          <w:szCs w:val="28"/>
        </w:rPr>
      </w:pPr>
      <w:r w:rsidRPr="00596D04">
        <w:rPr>
          <w:rFonts w:ascii="Times New Roman" w:eastAsia="Times New Roman" w:hAnsi="Times New Roman" w:cs="Times New Roman"/>
          <w:b/>
          <w:bCs/>
          <w:sz w:val="28"/>
          <w:szCs w:val="28"/>
        </w:rPr>
        <w:t>Andre J Hetu</w:t>
      </w:r>
      <w:r w:rsidRPr="00946F98">
        <w:rPr>
          <w:rFonts w:ascii="Times New Roman" w:eastAsia="Times New Roman" w:hAnsi="Times New Roman" w:cs="Times New Roman"/>
          <w:sz w:val="28"/>
          <w:szCs w:val="28"/>
        </w:rPr>
        <w:t xml:space="preserve"> passed away on October 1, 2022</w:t>
      </w:r>
    </w:p>
    <w:p w14:paraId="62C96119" w14:textId="77777777" w:rsidR="00596D04" w:rsidRDefault="00596D04" w:rsidP="009E2550">
      <w:pPr>
        <w:spacing w:after="0" w:line="240" w:lineRule="auto"/>
        <w:ind w:left="450"/>
        <w:rPr>
          <w:rFonts w:ascii="Times New Roman" w:eastAsia="Times New Roman" w:hAnsi="Times New Roman" w:cs="Times New Roman"/>
          <w:sz w:val="28"/>
          <w:szCs w:val="28"/>
        </w:rPr>
      </w:pPr>
    </w:p>
    <w:p w14:paraId="20305B3C" w14:textId="425C1CCB" w:rsidR="000644E7" w:rsidRPr="00946F98" w:rsidRDefault="000644E7" w:rsidP="009E2550">
      <w:pPr>
        <w:spacing w:after="0" w:line="240" w:lineRule="auto"/>
        <w:ind w:left="450"/>
        <w:rPr>
          <w:rFonts w:ascii="Times New Roman" w:eastAsia="Times New Roman" w:hAnsi="Times New Roman" w:cs="Times New Roman"/>
          <w:sz w:val="28"/>
          <w:szCs w:val="28"/>
        </w:rPr>
      </w:pPr>
      <w:r w:rsidRPr="00596D04">
        <w:rPr>
          <w:rFonts w:ascii="Times New Roman" w:eastAsia="Times New Roman" w:hAnsi="Times New Roman" w:cs="Times New Roman"/>
          <w:b/>
          <w:bCs/>
          <w:sz w:val="28"/>
          <w:szCs w:val="28"/>
        </w:rPr>
        <w:t>Robert Whyte</w:t>
      </w:r>
      <w:r w:rsidRPr="00946F98">
        <w:rPr>
          <w:rFonts w:ascii="Times New Roman" w:eastAsia="Times New Roman" w:hAnsi="Times New Roman" w:cs="Times New Roman"/>
          <w:sz w:val="28"/>
          <w:szCs w:val="28"/>
        </w:rPr>
        <w:t xml:space="preserve"> passed away on November 21, 2022. </w:t>
      </w:r>
    </w:p>
    <w:p w14:paraId="074179B5" w14:textId="77777777" w:rsidR="00596D04" w:rsidRDefault="00596D04" w:rsidP="009E25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450"/>
        <w:rPr>
          <w:rFonts w:ascii="Times New Roman" w:eastAsia="Times New Roman" w:hAnsi="Times New Roman" w:cs="Times New Roman"/>
          <w:sz w:val="28"/>
          <w:szCs w:val="28"/>
        </w:rPr>
      </w:pPr>
    </w:p>
    <w:p w14:paraId="16198B87" w14:textId="6FE694C6" w:rsidR="00BA7BED" w:rsidRPr="00946F98" w:rsidRDefault="00BA7BED" w:rsidP="009E25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450"/>
        <w:rPr>
          <w:rFonts w:ascii="Times New Roman" w:eastAsia="Times New Roman" w:hAnsi="Times New Roman" w:cs="Times New Roman"/>
          <w:color w:val="0000FF"/>
          <w:sz w:val="28"/>
          <w:szCs w:val="28"/>
          <w:u w:val="single"/>
        </w:rPr>
      </w:pPr>
      <w:r w:rsidRPr="00946F98">
        <w:rPr>
          <w:rFonts w:ascii="Times New Roman" w:eastAsia="Times New Roman" w:hAnsi="Times New Roman" w:cs="Times New Roman"/>
          <w:sz w:val="28"/>
          <w:szCs w:val="28"/>
        </w:rPr>
        <w:t xml:space="preserve">The following is an obituary for </w:t>
      </w:r>
      <w:r w:rsidRPr="00596D04">
        <w:rPr>
          <w:rFonts w:ascii="Times New Roman" w:eastAsia="Times New Roman" w:hAnsi="Times New Roman" w:cs="Times New Roman"/>
          <w:b/>
          <w:bCs/>
          <w:sz w:val="28"/>
          <w:szCs w:val="28"/>
        </w:rPr>
        <w:t>Jeanne Langille,</w:t>
      </w:r>
      <w:r w:rsidRPr="00946F98">
        <w:rPr>
          <w:rFonts w:ascii="Times New Roman" w:eastAsia="Times New Roman" w:hAnsi="Times New Roman" w:cs="Times New Roman"/>
          <w:sz w:val="28"/>
          <w:szCs w:val="28"/>
        </w:rPr>
        <w:t xml:space="preserve"> a </w:t>
      </w:r>
      <w:r w:rsidR="00434456" w:rsidRPr="00946F98">
        <w:rPr>
          <w:rFonts w:ascii="Times New Roman" w:eastAsia="Times New Roman" w:hAnsi="Times New Roman" w:cs="Times New Roman"/>
          <w:sz w:val="28"/>
          <w:szCs w:val="28"/>
        </w:rPr>
        <w:t>BDC</w:t>
      </w:r>
      <w:r w:rsidRPr="00946F98">
        <w:rPr>
          <w:rFonts w:ascii="Times New Roman" w:eastAsia="Times New Roman" w:hAnsi="Times New Roman" w:cs="Times New Roman"/>
          <w:sz w:val="28"/>
          <w:szCs w:val="28"/>
        </w:rPr>
        <w:t xml:space="preserve"> pensioner who passed away in </w:t>
      </w:r>
      <w:r w:rsidR="00235B5E" w:rsidRPr="00946F98">
        <w:rPr>
          <w:rFonts w:ascii="Times New Roman" w:eastAsia="Times New Roman" w:hAnsi="Times New Roman" w:cs="Times New Roman"/>
          <w:sz w:val="28"/>
          <w:szCs w:val="28"/>
        </w:rPr>
        <w:t>December</w:t>
      </w:r>
      <w:r w:rsidRPr="00946F98">
        <w:rPr>
          <w:rFonts w:ascii="Times New Roman" w:eastAsia="Times New Roman" w:hAnsi="Times New Roman" w:cs="Times New Roman"/>
          <w:sz w:val="28"/>
          <w:szCs w:val="28"/>
        </w:rPr>
        <w:t xml:space="preserve"> 2022.</w:t>
      </w:r>
      <w:r w:rsidR="00106804" w:rsidRPr="00946F98">
        <w:rPr>
          <w:rFonts w:ascii="Times New Roman" w:eastAsia="Times New Roman" w:hAnsi="Times New Roman" w:cs="Times New Roman"/>
          <w:sz w:val="28"/>
          <w:szCs w:val="28"/>
        </w:rPr>
        <w:t xml:space="preserve">  </w:t>
      </w:r>
      <w:hyperlink r:id="rId57" w:history="1">
        <w:r w:rsidRPr="00946F98">
          <w:rPr>
            <w:rFonts w:ascii="Times New Roman" w:eastAsia="Times New Roman" w:hAnsi="Times New Roman" w:cs="Times New Roman"/>
            <w:color w:val="0000FF"/>
            <w:sz w:val="28"/>
            <w:szCs w:val="28"/>
            <w:u w:val="single"/>
          </w:rPr>
          <w:t>https://www.dignitymemorial.com/obituaries/halifax-ns/jeanne-langille-11058787</w:t>
        </w:r>
      </w:hyperlink>
    </w:p>
    <w:p w14:paraId="3584022C" w14:textId="77777777" w:rsidR="00D4449F" w:rsidRDefault="00A22DD4" w:rsidP="009E2550">
      <w:pPr>
        <w:spacing w:after="0" w:line="240" w:lineRule="auto"/>
        <w:rPr>
          <w:rFonts w:ascii="Times New Roman" w:eastAsia="Times New Roman" w:hAnsi="Times New Roman" w:cs="Times New Roman"/>
          <w:sz w:val="28"/>
          <w:szCs w:val="28"/>
        </w:rPr>
      </w:pPr>
      <w:r w:rsidRPr="00946F98">
        <w:rPr>
          <w:rFonts w:ascii="Times New Roman" w:eastAsia="Times New Roman" w:hAnsi="Times New Roman" w:cs="Times New Roman"/>
          <w:sz w:val="28"/>
          <w:szCs w:val="28"/>
        </w:rPr>
        <w:t>      </w:t>
      </w:r>
    </w:p>
    <w:p w14:paraId="53494647" w14:textId="6E7FBD09" w:rsidR="00A22DD4" w:rsidRPr="00946F98" w:rsidRDefault="00A22DD4" w:rsidP="00A55BE7">
      <w:pPr>
        <w:spacing w:after="0" w:line="240" w:lineRule="auto"/>
        <w:ind w:left="450"/>
        <w:rPr>
          <w:rFonts w:ascii="Times New Roman" w:eastAsia="Times New Roman" w:hAnsi="Times New Roman" w:cs="Times New Roman"/>
          <w:sz w:val="28"/>
          <w:szCs w:val="28"/>
        </w:rPr>
      </w:pPr>
      <w:r w:rsidRPr="00596D04">
        <w:rPr>
          <w:rFonts w:ascii="Times New Roman" w:eastAsia="Times New Roman" w:hAnsi="Times New Roman" w:cs="Times New Roman"/>
          <w:b/>
          <w:bCs/>
          <w:sz w:val="28"/>
          <w:szCs w:val="28"/>
        </w:rPr>
        <w:t>Ian Longshaw</w:t>
      </w:r>
      <w:r w:rsidRPr="00946F98">
        <w:rPr>
          <w:rFonts w:ascii="Times New Roman" w:eastAsia="Times New Roman" w:hAnsi="Times New Roman" w:cs="Times New Roman"/>
          <w:sz w:val="28"/>
          <w:szCs w:val="28"/>
        </w:rPr>
        <w:t xml:space="preserve"> passed away on March 16, 2023.  </w:t>
      </w:r>
    </w:p>
    <w:p w14:paraId="5538729B" w14:textId="77777777" w:rsidR="00B66819" w:rsidRDefault="00B66819" w:rsidP="009E2550">
      <w:pPr>
        <w:spacing w:after="0" w:line="240" w:lineRule="auto"/>
        <w:ind w:left="450"/>
        <w:rPr>
          <w:rFonts w:ascii="Times New Roman" w:eastAsia="Times New Roman" w:hAnsi="Times New Roman" w:cs="Times New Roman"/>
          <w:b/>
          <w:bCs/>
          <w:sz w:val="28"/>
          <w:szCs w:val="28"/>
        </w:rPr>
      </w:pPr>
    </w:p>
    <w:p w14:paraId="3D19E2CA" w14:textId="517D7683" w:rsidR="00A22DD4" w:rsidRPr="00946F98" w:rsidRDefault="00A22DD4" w:rsidP="009E2550">
      <w:pPr>
        <w:spacing w:after="0" w:line="240" w:lineRule="auto"/>
        <w:ind w:left="450"/>
        <w:rPr>
          <w:rFonts w:ascii="Times New Roman" w:eastAsia="Times New Roman" w:hAnsi="Times New Roman" w:cs="Times New Roman"/>
          <w:sz w:val="28"/>
          <w:szCs w:val="28"/>
        </w:rPr>
      </w:pPr>
      <w:r w:rsidRPr="00596D04">
        <w:rPr>
          <w:rFonts w:ascii="Times New Roman" w:eastAsia="Times New Roman" w:hAnsi="Times New Roman" w:cs="Times New Roman"/>
          <w:b/>
          <w:bCs/>
          <w:sz w:val="28"/>
          <w:szCs w:val="28"/>
        </w:rPr>
        <w:t>Bryan Forrest</w:t>
      </w:r>
      <w:r w:rsidRPr="00946F98">
        <w:rPr>
          <w:rFonts w:ascii="Times New Roman" w:eastAsia="Times New Roman" w:hAnsi="Times New Roman" w:cs="Times New Roman"/>
          <w:sz w:val="28"/>
          <w:szCs w:val="28"/>
        </w:rPr>
        <w:t xml:space="preserve"> passed away on January 30, 2023.</w:t>
      </w:r>
    </w:p>
    <w:p w14:paraId="339A88A6" w14:textId="77777777" w:rsidR="00A22DD4" w:rsidRPr="00946F98" w:rsidRDefault="00A22DD4" w:rsidP="009E25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450"/>
        <w:rPr>
          <w:rFonts w:ascii="Times New Roman" w:eastAsia="Times New Roman" w:hAnsi="Times New Roman" w:cs="Times New Roman"/>
          <w:sz w:val="28"/>
          <w:szCs w:val="28"/>
        </w:rPr>
      </w:pPr>
    </w:p>
    <w:p w14:paraId="3CAF0000" w14:textId="72CBB441" w:rsidR="00BA7BED" w:rsidRPr="00946F98" w:rsidRDefault="00245FAB" w:rsidP="00932915">
      <w:pPr>
        <w:spacing w:after="0" w:line="240" w:lineRule="auto"/>
        <w:ind w:left="540"/>
        <w:rPr>
          <w:rFonts w:ascii="Times New Roman" w:eastAsia="Times New Roman" w:hAnsi="Times New Roman" w:cs="Times New Roman"/>
          <w:sz w:val="28"/>
          <w:szCs w:val="28"/>
        </w:rPr>
      </w:pPr>
      <w:r w:rsidRPr="00A55BE7">
        <w:rPr>
          <w:rFonts w:ascii="Times New Roman" w:eastAsia="Calibri" w:hAnsi="Times New Roman" w:cs="Times New Roman"/>
          <w:b/>
          <w:bCs/>
          <w:color w:val="000000"/>
          <w:sz w:val="28"/>
          <w:szCs w:val="28"/>
        </w:rPr>
        <w:t>Arena (“Timmy”) Howatt</w:t>
      </w:r>
      <w:r w:rsidRPr="00946F98">
        <w:rPr>
          <w:rFonts w:ascii="Times New Roman" w:eastAsia="Calibri" w:hAnsi="Times New Roman" w:cs="Times New Roman"/>
          <w:color w:val="000000"/>
          <w:sz w:val="28"/>
          <w:szCs w:val="28"/>
        </w:rPr>
        <w:t>, of Amherst, NS, passed on June 21, 2022, aged 86.  Her husband Frank Howatt (deceased 2016) had been a Community Business Advisor with FBDB (after careers as a car dealer and investment broker).</w:t>
      </w:r>
    </w:p>
    <w:p w14:paraId="056BF161" w14:textId="77777777" w:rsidR="00A55BE7" w:rsidRDefault="00A55BE7" w:rsidP="00932915">
      <w:pPr>
        <w:spacing w:after="0" w:line="240" w:lineRule="auto"/>
        <w:ind w:left="540"/>
        <w:rPr>
          <w:rFonts w:ascii="Times New Roman" w:eastAsia="Times New Roman" w:hAnsi="Times New Roman" w:cs="Times New Roman"/>
          <w:b/>
          <w:bCs/>
          <w:sz w:val="28"/>
          <w:szCs w:val="28"/>
        </w:rPr>
      </w:pPr>
    </w:p>
    <w:p w14:paraId="245DA597" w14:textId="2350F7D6" w:rsidR="00363AA0" w:rsidRPr="00946F98" w:rsidRDefault="00363AA0" w:rsidP="00A55BE7">
      <w:pPr>
        <w:spacing w:after="0" w:line="240" w:lineRule="auto"/>
        <w:ind w:left="540"/>
        <w:rPr>
          <w:rFonts w:ascii="Times New Roman" w:eastAsia="Times New Roman" w:hAnsi="Times New Roman" w:cs="Times New Roman"/>
          <w:sz w:val="28"/>
          <w:szCs w:val="28"/>
        </w:rPr>
      </w:pPr>
      <w:r w:rsidRPr="00A55BE7">
        <w:rPr>
          <w:rFonts w:ascii="Times New Roman" w:eastAsia="Times New Roman" w:hAnsi="Times New Roman" w:cs="Times New Roman"/>
          <w:b/>
          <w:bCs/>
          <w:sz w:val="28"/>
          <w:szCs w:val="28"/>
        </w:rPr>
        <w:t xml:space="preserve">Robert Prokopetz </w:t>
      </w:r>
      <w:r w:rsidRPr="00946F98">
        <w:rPr>
          <w:rFonts w:ascii="Times New Roman" w:eastAsia="Times New Roman" w:hAnsi="Times New Roman" w:cs="Times New Roman"/>
          <w:sz w:val="28"/>
          <w:szCs w:val="28"/>
        </w:rPr>
        <w:t>passed away on January 18, 2023</w:t>
      </w:r>
    </w:p>
    <w:p w14:paraId="41997808" w14:textId="77777777" w:rsidR="00A55BE7" w:rsidRDefault="00A55BE7" w:rsidP="00A55BE7">
      <w:pPr>
        <w:spacing w:after="0" w:line="240" w:lineRule="auto"/>
        <w:ind w:left="540"/>
        <w:rPr>
          <w:rFonts w:ascii="Times New Roman" w:eastAsia="Times New Roman" w:hAnsi="Times New Roman" w:cs="Times New Roman"/>
          <w:sz w:val="28"/>
          <w:szCs w:val="28"/>
        </w:rPr>
      </w:pPr>
    </w:p>
    <w:p w14:paraId="37A66806" w14:textId="1917D029" w:rsidR="00363AA0" w:rsidRPr="00946F98" w:rsidRDefault="00363AA0" w:rsidP="00A55BE7">
      <w:pPr>
        <w:spacing w:after="0" w:line="240" w:lineRule="auto"/>
        <w:ind w:left="540"/>
        <w:rPr>
          <w:rFonts w:ascii="Times New Roman" w:eastAsia="Times New Roman" w:hAnsi="Times New Roman" w:cs="Times New Roman"/>
          <w:sz w:val="28"/>
          <w:szCs w:val="28"/>
        </w:rPr>
      </w:pPr>
      <w:r w:rsidRPr="00A55BE7">
        <w:rPr>
          <w:rFonts w:ascii="Times New Roman" w:eastAsia="Times New Roman" w:hAnsi="Times New Roman" w:cs="Times New Roman"/>
          <w:b/>
          <w:bCs/>
          <w:sz w:val="28"/>
          <w:szCs w:val="28"/>
        </w:rPr>
        <w:t>Edith Mae Frizell</w:t>
      </w:r>
      <w:r w:rsidRPr="00946F98">
        <w:rPr>
          <w:rFonts w:ascii="Times New Roman" w:eastAsia="Times New Roman" w:hAnsi="Times New Roman" w:cs="Times New Roman"/>
          <w:sz w:val="28"/>
          <w:szCs w:val="28"/>
        </w:rPr>
        <w:t xml:space="preserve"> passed away on November 2, 2022</w:t>
      </w:r>
    </w:p>
    <w:p w14:paraId="5AB3159C" w14:textId="77777777" w:rsidR="00A55BE7" w:rsidRDefault="00A55BE7" w:rsidP="00A55BE7">
      <w:pPr>
        <w:spacing w:after="0" w:line="240" w:lineRule="auto"/>
        <w:ind w:left="540"/>
        <w:rPr>
          <w:rFonts w:ascii="Times New Roman" w:eastAsia="Times New Roman" w:hAnsi="Times New Roman" w:cs="Times New Roman"/>
          <w:sz w:val="28"/>
          <w:szCs w:val="28"/>
        </w:rPr>
      </w:pPr>
    </w:p>
    <w:p w14:paraId="05F183AD" w14:textId="379E9B28" w:rsidR="00363AA0" w:rsidRPr="00946F98" w:rsidRDefault="00363AA0" w:rsidP="00A55BE7">
      <w:pPr>
        <w:spacing w:after="0" w:line="240" w:lineRule="auto"/>
        <w:ind w:left="540"/>
        <w:rPr>
          <w:rFonts w:ascii="Times New Roman" w:eastAsia="Times New Roman" w:hAnsi="Times New Roman" w:cs="Times New Roman"/>
          <w:sz w:val="28"/>
          <w:szCs w:val="28"/>
        </w:rPr>
      </w:pPr>
      <w:r w:rsidRPr="00A55BE7">
        <w:rPr>
          <w:rFonts w:ascii="Times New Roman" w:eastAsia="Times New Roman" w:hAnsi="Times New Roman" w:cs="Times New Roman"/>
          <w:b/>
          <w:bCs/>
          <w:sz w:val="28"/>
          <w:szCs w:val="28"/>
        </w:rPr>
        <w:t>Céline Gauthier</w:t>
      </w:r>
      <w:r w:rsidRPr="00946F98">
        <w:rPr>
          <w:rFonts w:ascii="Times New Roman" w:eastAsia="Times New Roman" w:hAnsi="Times New Roman" w:cs="Times New Roman"/>
          <w:sz w:val="28"/>
          <w:szCs w:val="28"/>
        </w:rPr>
        <w:t xml:space="preserve"> passed away on October 10, 2022 </w:t>
      </w:r>
    </w:p>
    <w:p w14:paraId="6E585C84" w14:textId="77777777" w:rsidR="00A55BE7" w:rsidRDefault="00A55BE7" w:rsidP="00A55BE7">
      <w:pPr>
        <w:spacing w:after="0" w:line="240" w:lineRule="auto"/>
        <w:ind w:left="540"/>
        <w:rPr>
          <w:rFonts w:ascii="Times New Roman" w:eastAsia="Times New Roman" w:hAnsi="Times New Roman" w:cs="Times New Roman"/>
          <w:sz w:val="28"/>
          <w:szCs w:val="28"/>
        </w:rPr>
      </w:pPr>
    </w:p>
    <w:p w14:paraId="1D5540FE" w14:textId="3BBD75AE" w:rsidR="00363AA0" w:rsidRPr="00946F98" w:rsidRDefault="00363AA0" w:rsidP="00A55BE7">
      <w:pPr>
        <w:spacing w:after="0" w:line="240" w:lineRule="auto"/>
        <w:ind w:left="540"/>
        <w:rPr>
          <w:rFonts w:ascii="Times New Roman" w:eastAsia="Times New Roman" w:hAnsi="Times New Roman" w:cs="Times New Roman"/>
          <w:sz w:val="28"/>
          <w:szCs w:val="28"/>
        </w:rPr>
      </w:pPr>
      <w:r w:rsidRPr="00A55BE7">
        <w:rPr>
          <w:rFonts w:ascii="Times New Roman" w:eastAsia="Times New Roman" w:hAnsi="Times New Roman" w:cs="Times New Roman"/>
          <w:b/>
          <w:bCs/>
          <w:sz w:val="28"/>
          <w:szCs w:val="28"/>
        </w:rPr>
        <w:t>Pierre Favreau</w:t>
      </w:r>
      <w:r w:rsidRPr="00946F98">
        <w:rPr>
          <w:rFonts w:ascii="Times New Roman" w:eastAsia="Times New Roman" w:hAnsi="Times New Roman" w:cs="Times New Roman"/>
          <w:sz w:val="28"/>
          <w:szCs w:val="28"/>
        </w:rPr>
        <w:t xml:space="preserve"> passed away on October 4, 2022 </w:t>
      </w:r>
    </w:p>
    <w:p w14:paraId="52D8C3AA" w14:textId="77777777" w:rsidR="00A55BE7" w:rsidRDefault="00A55BE7" w:rsidP="00A55BE7">
      <w:pPr>
        <w:spacing w:after="0"/>
        <w:ind w:left="540"/>
        <w:contextualSpacing/>
        <w:rPr>
          <w:rFonts w:ascii="Times New Roman" w:eastAsia="Times New Roman" w:hAnsi="Times New Roman" w:cs="Times New Roman"/>
          <w:sz w:val="28"/>
          <w:szCs w:val="28"/>
        </w:rPr>
      </w:pPr>
    </w:p>
    <w:p w14:paraId="3EFD9FF0" w14:textId="067324FE" w:rsidR="00363AA0" w:rsidRPr="00946F98" w:rsidRDefault="00363AA0" w:rsidP="00A55BE7">
      <w:pPr>
        <w:spacing w:after="0"/>
        <w:ind w:left="540"/>
        <w:contextualSpacing/>
        <w:rPr>
          <w:rFonts w:ascii="Times New Roman" w:eastAsia="Times New Roman" w:hAnsi="Times New Roman" w:cs="Times New Roman"/>
          <w:sz w:val="28"/>
          <w:szCs w:val="28"/>
        </w:rPr>
      </w:pPr>
      <w:r w:rsidRPr="00A55BE7">
        <w:rPr>
          <w:rFonts w:ascii="Times New Roman" w:eastAsia="Times New Roman" w:hAnsi="Times New Roman" w:cs="Times New Roman"/>
          <w:b/>
          <w:bCs/>
          <w:sz w:val="28"/>
          <w:szCs w:val="28"/>
        </w:rPr>
        <w:t>Peter Williamson</w:t>
      </w:r>
      <w:r w:rsidRPr="00946F98">
        <w:rPr>
          <w:rFonts w:ascii="Times New Roman" w:eastAsia="Times New Roman" w:hAnsi="Times New Roman" w:cs="Times New Roman"/>
          <w:sz w:val="28"/>
          <w:szCs w:val="28"/>
        </w:rPr>
        <w:t xml:space="preserve"> passed away on December 3, 2022</w:t>
      </w:r>
    </w:p>
    <w:p w14:paraId="2C1972B5" w14:textId="77777777" w:rsidR="00D27FBA" w:rsidRDefault="00D27FBA" w:rsidP="00F46D4B">
      <w:pPr>
        <w:spacing w:after="0" w:line="240" w:lineRule="auto"/>
        <w:rPr>
          <w:rFonts w:ascii="Times New Roman" w:eastAsia="Times New Roman" w:hAnsi="Times New Roman" w:cs="Times New Roman"/>
          <w:sz w:val="28"/>
          <w:szCs w:val="28"/>
        </w:rPr>
      </w:pPr>
    </w:p>
    <w:p w14:paraId="0F156510" w14:textId="01A0C56D" w:rsidR="00363AA0" w:rsidRPr="00946F98" w:rsidRDefault="00F46D4B" w:rsidP="00A55BE7">
      <w:pPr>
        <w:spacing w:after="0" w:line="240" w:lineRule="auto"/>
        <w:ind w:left="540"/>
        <w:rPr>
          <w:rFonts w:ascii="Times New Roman" w:eastAsia="Times New Roman" w:hAnsi="Times New Roman" w:cs="Times New Roman"/>
          <w:sz w:val="28"/>
          <w:szCs w:val="28"/>
        </w:rPr>
      </w:pPr>
      <w:r>
        <w:rPr>
          <w:rFonts w:ascii="Times New Roman" w:eastAsia="Times New Roman" w:hAnsi="Times New Roman" w:cs="Times New Roman"/>
          <w:sz w:val="28"/>
          <w:szCs w:val="28"/>
        </w:rPr>
        <w:t>S</w:t>
      </w:r>
      <w:r w:rsidR="00363AA0" w:rsidRPr="00946F98">
        <w:rPr>
          <w:rFonts w:ascii="Times New Roman" w:eastAsia="Times New Roman" w:hAnsi="Times New Roman" w:cs="Times New Roman"/>
          <w:sz w:val="28"/>
          <w:szCs w:val="28"/>
        </w:rPr>
        <w:t xml:space="preserve">pouse of </w:t>
      </w:r>
      <w:r w:rsidR="00363AA0" w:rsidRPr="00F46D4B">
        <w:rPr>
          <w:rFonts w:ascii="Times New Roman" w:eastAsia="Times New Roman" w:hAnsi="Times New Roman" w:cs="Times New Roman"/>
          <w:b/>
          <w:bCs/>
          <w:sz w:val="28"/>
          <w:szCs w:val="28"/>
        </w:rPr>
        <w:t>Deborah Taylor</w:t>
      </w:r>
      <w:r w:rsidR="00363AA0" w:rsidRPr="00946F98">
        <w:rPr>
          <w:rFonts w:ascii="Times New Roman" w:eastAsia="Times New Roman" w:hAnsi="Times New Roman" w:cs="Times New Roman"/>
          <w:sz w:val="28"/>
          <w:szCs w:val="28"/>
        </w:rPr>
        <w:t xml:space="preserve"> passed away on November 11, 2022 </w:t>
      </w:r>
    </w:p>
    <w:p w14:paraId="00A3C32E" w14:textId="77777777" w:rsidR="00F46D4B" w:rsidRDefault="00F46D4B" w:rsidP="00A55BE7">
      <w:pPr>
        <w:spacing w:after="0" w:line="240" w:lineRule="auto"/>
        <w:ind w:left="540"/>
        <w:rPr>
          <w:rFonts w:ascii="Times New Roman" w:eastAsia="Times New Roman" w:hAnsi="Times New Roman" w:cs="Times New Roman"/>
          <w:sz w:val="28"/>
          <w:szCs w:val="28"/>
        </w:rPr>
      </w:pPr>
    </w:p>
    <w:p w14:paraId="56FB638B" w14:textId="258375C8" w:rsidR="00363AA0" w:rsidRPr="00946F98" w:rsidRDefault="00363AA0" w:rsidP="00A55BE7">
      <w:pPr>
        <w:spacing w:after="0" w:line="240" w:lineRule="auto"/>
        <w:ind w:left="540"/>
        <w:rPr>
          <w:rFonts w:ascii="Times New Roman" w:eastAsia="Times New Roman" w:hAnsi="Times New Roman" w:cs="Times New Roman"/>
          <w:sz w:val="28"/>
          <w:szCs w:val="28"/>
        </w:rPr>
      </w:pPr>
      <w:r w:rsidRPr="00F46D4B">
        <w:rPr>
          <w:rFonts w:ascii="Times New Roman" w:eastAsia="Times New Roman" w:hAnsi="Times New Roman" w:cs="Times New Roman"/>
          <w:b/>
          <w:bCs/>
          <w:sz w:val="28"/>
          <w:szCs w:val="28"/>
        </w:rPr>
        <w:t xml:space="preserve">Real Desourdy </w:t>
      </w:r>
      <w:r w:rsidRPr="00946F98">
        <w:rPr>
          <w:rFonts w:ascii="Times New Roman" w:eastAsia="Times New Roman" w:hAnsi="Times New Roman" w:cs="Times New Roman"/>
          <w:sz w:val="28"/>
          <w:szCs w:val="28"/>
        </w:rPr>
        <w:t>passed away on February 23, 2023</w:t>
      </w:r>
    </w:p>
    <w:p w14:paraId="4920B591" w14:textId="77777777" w:rsidR="00F46D4B" w:rsidRDefault="00F46D4B" w:rsidP="00A55BE7">
      <w:pPr>
        <w:spacing w:after="0"/>
        <w:ind w:left="540" w:right="1134"/>
        <w:rPr>
          <w:rFonts w:ascii="Times New Roman" w:hAnsi="Times New Roman" w:cs="Times New Roman"/>
          <w:sz w:val="28"/>
          <w:szCs w:val="28"/>
        </w:rPr>
      </w:pPr>
    </w:p>
    <w:p w14:paraId="0CDBAF2A" w14:textId="5EE20D98" w:rsidR="005E2270" w:rsidRPr="00946F98" w:rsidRDefault="005E2270" w:rsidP="00A55BE7">
      <w:pPr>
        <w:spacing w:after="0"/>
        <w:ind w:left="540" w:right="1134"/>
        <w:rPr>
          <w:rFonts w:ascii="Times New Roman" w:hAnsi="Times New Roman" w:cs="Times New Roman"/>
          <w:sz w:val="28"/>
          <w:szCs w:val="28"/>
        </w:rPr>
      </w:pPr>
      <w:r w:rsidRPr="00F46D4B">
        <w:rPr>
          <w:rFonts w:ascii="Times New Roman" w:hAnsi="Times New Roman" w:cs="Times New Roman"/>
          <w:b/>
          <w:bCs/>
          <w:sz w:val="28"/>
          <w:szCs w:val="28"/>
        </w:rPr>
        <w:t xml:space="preserve">Gerry Marsden </w:t>
      </w:r>
      <w:r w:rsidRPr="00946F98">
        <w:rPr>
          <w:rFonts w:ascii="Times New Roman" w:hAnsi="Times New Roman" w:cs="Times New Roman"/>
          <w:sz w:val="28"/>
          <w:szCs w:val="28"/>
        </w:rPr>
        <w:t xml:space="preserve">(spouse of Lois Marsden) died on October 24 from a massive stroke. I miss him as we </w:t>
      </w:r>
      <w:r w:rsidR="00235B5E" w:rsidRPr="00946F98">
        <w:rPr>
          <w:rFonts w:ascii="Times New Roman" w:hAnsi="Times New Roman" w:cs="Times New Roman"/>
          <w:sz w:val="28"/>
          <w:szCs w:val="28"/>
        </w:rPr>
        <w:t>spent</w:t>
      </w:r>
      <w:r w:rsidRPr="00946F98">
        <w:rPr>
          <w:rFonts w:ascii="Times New Roman" w:hAnsi="Times New Roman" w:cs="Times New Roman"/>
          <w:sz w:val="28"/>
          <w:szCs w:val="28"/>
        </w:rPr>
        <w:t xml:space="preserve"> 36 years together and he was my friend as well as my husband.  </w:t>
      </w:r>
    </w:p>
    <w:p w14:paraId="02CF1BE1" w14:textId="77777777" w:rsidR="00F46D4B" w:rsidRDefault="00F46D4B" w:rsidP="00A55BE7">
      <w:pPr>
        <w:spacing w:after="0" w:line="240" w:lineRule="auto"/>
        <w:ind w:left="540"/>
        <w:rPr>
          <w:rFonts w:ascii="Times New Roman" w:eastAsia="Times New Roman" w:hAnsi="Times New Roman" w:cs="Times New Roman"/>
          <w:b/>
          <w:bCs/>
          <w:sz w:val="28"/>
          <w:szCs w:val="28"/>
        </w:rPr>
      </w:pPr>
    </w:p>
    <w:p w14:paraId="1AA46C39" w14:textId="2E293CC5" w:rsidR="00481F5B" w:rsidRPr="00946F98" w:rsidRDefault="00481F5B" w:rsidP="00A55BE7">
      <w:pPr>
        <w:spacing w:after="0"/>
        <w:ind w:left="540"/>
        <w:rPr>
          <w:rFonts w:ascii="Times New Roman" w:eastAsia="Times New Roman" w:hAnsi="Times New Roman" w:cs="Times New Roman"/>
          <w:sz w:val="28"/>
          <w:szCs w:val="28"/>
        </w:rPr>
      </w:pPr>
      <w:r w:rsidRPr="00F46D4B">
        <w:rPr>
          <w:rFonts w:ascii="Times New Roman" w:eastAsia="Times New Roman" w:hAnsi="Times New Roman" w:cs="Times New Roman"/>
          <w:b/>
          <w:bCs/>
          <w:sz w:val="28"/>
          <w:szCs w:val="28"/>
        </w:rPr>
        <w:lastRenderedPageBreak/>
        <w:t>Bill Spearing</w:t>
      </w:r>
      <w:r w:rsidRPr="00946F98">
        <w:rPr>
          <w:rFonts w:ascii="Times New Roman" w:eastAsia="Times New Roman" w:hAnsi="Times New Roman" w:cs="Times New Roman"/>
          <w:sz w:val="28"/>
          <w:szCs w:val="28"/>
        </w:rPr>
        <w:t xml:space="preserve"> recently passed on September 7, 2022.</w:t>
      </w:r>
    </w:p>
    <w:p w14:paraId="792A6B60" w14:textId="77777777" w:rsidR="00AC1B8A" w:rsidRDefault="00AC1B8A" w:rsidP="00A55BE7">
      <w:pPr>
        <w:spacing w:after="0"/>
        <w:ind w:left="540" w:right="1134"/>
      </w:pPr>
    </w:p>
    <w:p w14:paraId="4C7A7E77" w14:textId="77777777" w:rsidR="005E2270" w:rsidRDefault="005E2270" w:rsidP="00CD627D">
      <w:pPr>
        <w:pBdr>
          <w:bottom w:val="single" w:sz="18" w:space="1" w:color="auto"/>
        </w:pBdr>
        <w:spacing w:after="0" w:line="240" w:lineRule="auto"/>
        <w:ind w:left="540"/>
        <w:rPr>
          <w:rFonts w:ascii="Times New Roman" w:eastAsia="Times New Roman" w:hAnsi="Times New Roman" w:cs="Times New Roman"/>
          <w:sz w:val="24"/>
          <w:szCs w:val="24"/>
        </w:rPr>
      </w:pPr>
    </w:p>
    <w:p w14:paraId="3AF0071A" w14:textId="77777777" w:rsidR="00504B72" w:rsidRPr="00511AA2" w:rsidRDefault="00504B72" w:rsidP="009E2550">
      <w:pPr>
        <w:spacing w:after="0"/>
        <w:ind w:left="1135"/>
        <w:jc w:val="center"/>
        <w:rPr>
          <w:rFonts w:ascii="Times New Roman" w:hAnsi="Times New Roman" w:cs="Times New Roman"/>
          <w:b/>
          <w:bCs/>
          <w:sz w:val="28"/>
          <w:szCs w:val="28"/>
          <w:lang w:val="en-CA"/>
        </w:rPr>
      </w:pPr>
    </w:p>
    <w:p w14:paraId="5BAB04FF" w14:textId="277126F3" w:rsidR="005A777E" w:rsidRPr="00057354" w:rsidRDefault="005A777E" w:rsidP="009E2550">
      <w:pPr>
        <w:spacing w:after="0"/>
        <w:ind w:left="1135"/>
        <w:jc w:val="center"/>
        <w:rPr>
          <w:rFonts w:ascii="Times New Roman" w:hAnsi="Times New Roman" w:cs="Times New Roman"/>
          <w:b/>
          <w:bCs/>
          <w:sz w:val="32"/>
          <w:szCs w:val="32"/>
          <w:lang w:val="en-CA"/>
        </w:rPr>
      </w:pPr>
      <w:r w:rsidRPr="00057354">
        <w:rPr>
          <w:rFonts w:ascii="Times New Roman" w:hAnsi="Times New Roman" w:cs="Times New Roman"/>
          <w:b/>
          <w:bCs/>
          <w:sz w:val="32"/>
          <w:szCs w:val="32"/>
          <w:lang w:val="en-CA"/>
        </w:rPr>
        <w:t>BDC PENSIONERS’ ASSOCIATION</w:t>
      </w:r>
    </w:p>
    <w:p w14:paraId="4AEB8766" w14:textId="274C41F1" w:rsidR="005A777E" w:rsidRPr="00057354" w:rsidRDefault="005A777E" w:rsidP="009E2550">
      <w:pPr>
        <w:spacing w:after="0"/>
        <w:jc w:val="center"/>
        <w:rPr>
          <w:rFonts w:ascii="Times New Roman" w:hAnsi="Times New Roman" w:cs="Times New Roman"/>
          <w:b/>
          <w:bCs/>
          <w:sz w:val="32"/>
          <w:szCs w:val="32"/>
          <w:lang w:val="en-CA"/>
        </w:rPr>
      </w:pPr>
      <w:r w:rsidRPr="00057354">
        <w:rPr>
          <w:rFonts w:ascii="Times New Roman" w:hAnsi="Times New Roman" w:cs="Times New Roman"/>
          <w:b/>
          <w:bCs/>
          <w:sz w:val="32"/>
          <w:szCs w:val="32"/>
          <w:lang w:val="en-CA"/>
        </w:rPr>
        <w:t xml:space="preserve">OFFICERS AND DIRECTORS as of </w:t>
      </w:r>
      <w:r w:rsidR="002756AA">
        <w:rPr>
          <w:rFonts w:ascii="Times New Roman" w:hAnsi="Times New Roman" w:cs="Times New Roman"/>
          <w:b/>
          <w:bCs/>
          <w:sz w:val="32"/>
          <w:szCs w:val="32"/>
          <w:lang w:val="en-CA"/>
        </w:rPr>
        <w:t xml:space="preserve">April </w:t>
      </w:r>
      <w:r w:rsidR="000F7775">
        <w:rPr>
          <w:rFonts w:ascii="Times New Roman" w:hAnsi="Times New Roman" w:cs="Times New Roman"/>
          <w:b/>
          <w:bCs/>
          <w:sz w:val="32"/>
          <w:szCs w:val="32"/>
          <w:lang w:val="en-CA"/>
        </w:rPr>
        <w:t>2023</w:t>
      </w:r>
    </w:p>
    <w:p w14:paraId="48B628F3" w14:textId="77777777" w:rsidR="005A777E" w:rsidRPr="00511AA2" w:rsidRDefault="005A777E" w:rsidP="009E2550">
      <w:pPr>
        <w:autoSpaceDE w:val="0"/>
        <w:autoSpaceDN w:val="0"/>
        <w:adjustRightInd w:val="0"/>
        <w:spacing w:after="0" w:line="240" w:lineRule="auto"/>
        <w:jc w:val="center"/>
        <w:rPr>
          <w:rFonts w:ascii="Times New Roman" w:hAnsi="Times New Roman" w:cs="Times New Roman"/>
          <w:color w:val="000000"/>
          <w:sz w:val="28"/>
          <w:szCs w:val="28"/>
          <w:lang w:val="en-CA"/>
        </w:rPr>
      </w:pPr>
    </w:p>
    <w:p w14:paraId="0F4DC467" w14:textId="77777777" w:rsidR="005A777E" w:rsidRPr="00511AA2" w:rsidRDefault="005A777E" w:rsidP="009E2550">
      <w:pPr>
        <w:tabs>
          <w:tab w:val="left" w:pos="1800"/>
        </w:tabs>
        <w:autoSpaceDE w:val="0"/>
        <w:autoSpaceDN w:val="0"/>
        <w:adjustRightInd w:val="0"/>
        <w:spacing w:after="0" w:line="240" w:lineRule="auto"/>
        <w:ind w:left="1800" w:hanging="1800"/>
        <w:rPr>
          <w:rFonts w:ascii="Times New Roman" w:hAnsi="Times New Roman" w:cs="Times New Roman"/>
          <w:color w:val="2F5897" w:themeColor="text2"/>
          <w:sz w:val="28"/>
          <w:szCs w:val="28"/>
          <w:lang w:val="en-CA"/>
        </w:rPr>
      </w:pPr>
      <w:r w:rsidRPr="00511AA2">
        <w:rPr>
          <w:rFonts w:ascii="Times New Roman" w:hAnsi="Times New Roman" w:cs="Times New Roman"/>
          <w:color w:val="000000"/>
          <w:sz w:val="28"/>
          <w:szCs w:val="28"/>
          <w:lang w:val="en-CA"/>
        </w:rPr>
        <w:t xml:space="preserve">President </w:t>
      </w:r>
      <w:r w:rsidRPr="00511AA2">
        <w:rPr>
          <w:rFonts w:ascii="Times New Roman" w:hAnsi="Times New Roman" w:cs="Times New Roman"/>
          <w:color w:val="000000"/>
          <w:sz w:val="28"/>
          <w:szCs w:val="28"/>
          <w:lang w:val="en-CA"/>
        </w:rPr>
        <w:tab/>
        <w:t>John Taggart Unit 57 – 2603 162</w:t>
      </w:r>
      <w:r w:rsidRPr="00511AA2">
        <w:rPr>
          <w:rFonts w:ascii="Times New Roman" w:hAnsi="Times New Roman" w:cs="Times New Roman"/>
          <w:color w:val="000000"/>
          <w:sz w:val="28"/>
          <w:szCs w:val="28"/>
          <w:vertAlign w:val="superscript"/>
          <w:lang w:val="en-CA"/>
        </w:rPr>
        <w:t>nd</w:t>
      </w:r>
      <w:r w:rsidRPr="00511AA2">
        <w:rPr>
          <w:rFonts w:ascii="Times New Roman" w:hAnsi="Times New Roman" w:cs="Times New Roman"/>
          <w:color w:val="000000"/>
          <w:sz w:val="28"/>
          <w:szCs w:val="28"/>
          <w:lang w:val="en-CA"/>
        </w:rPr>
        <w:t xml:space="preserve"> St Surrey BC V3Z 2L4 (residence) 604 542-9747 (cell) 778-558-0162 </w:t>
      </w:r>
      <w:hyperlink r:id="rId58" w:history="1">
        <w:r w:rsidRPr="00511AA2">
          <w:rPr>
            <w:rFonts w:ascii="Times New Roman" w:hAnsi="Times New Roman" w:cs="Times New Roman"/>
            <w:color w:val="3399FF" w:themeColor="hyperlink"/>
            <w:sz w:val="28"/>
            <w:szCs w:val="28"/>
            <w:u w:val="single"/>
            <w:lang w:val="en-CA"/>
          </w:rPr>
          <w:t>jack.tag42@telus.net</w:t>
        </w:r>
      </w:hyperlink>
    </w:p>
    <w:p w14:paraId="357459E4" w14:textId="77777777" w:rsidR="005A777E" w:rsidRPr="00511AA2" w:rsidRDefault="005A777E" w:rsidP="009E2550">
      <w:pPr>
        <w:tabs>
          <w:tab w:val="left" w:pos="1800"/>
        </w:tabs>
        <w:autoSpaceDE w:val="0"/>
        <w:autoSpaceDN w:val="0"/>
        <w:adjustRightInd w:val="0"/>
        <w:spacing w:after="0" w:line="240" w:lineRule="auto"/>
        <w:ind w:left="1800" w:hanging="1800"/>
        <w:rPr>
          <w:rFonts w:ascii="Times New Roman" w:hAnsi="Times New Roman" w:cs="Times New Roman"/>
          <w:color w:val="000000"/>
          <w:sz w:val="28"/>
          <w:szCs w:val="28"/>
          <w:lang w:val="en-CA"/>
        </w:rPr>
      </w:pPr>
    </w:p>
    <w:p w14:paraId="4BA95BB1" w14:textId="3477EA3B" w:rsidR="005A777E" w:rsidRPr="00511AA2" w:rsidRDefault="005A777E" w:rsidP="009E2550">
      <w:pPr>
        <w:tabs>
          <w:tab w:val="left" w:pos="1800"/>
        </w:tabs>
        <w:autoSpaceDE w:val="0"/>
        <w:autoSpaceDN w:val="0"/>
        <w:adjustRightInd w:val="0"/>
        <w:spacing w:after="0" w:line="240" w:lineRule="auto"/>
        <w:ind w:left="1800" w:hanging="1800"/>
        <w:rPr>
          <w:rFonts w:ascii="Times New Roman" w:hAnsi="Times New Roman" w:cs="Times New Roman"/>
          <w:color w:val="2F5897" w:themeColor="text2"/>
          <w:sz w:val="28"/>
          <w:szCs w:val="28"/>
          <w:lang w:val="en-CA"/>
        </w:rPr>
      </w:pPr>
      <w:r w:rsidRPr="00511AA2">
        <w:rPr>
          <w:rFonts w:ascii="Times New Roman" w:hAnsi="Times New Roman" w:cs="Times New Roman"/>
          <w:color w:val="000000"/>
          <w:sz w:val="28"/>
          <w:szCs w:val="28"/>
          <w:lang w:val="en-CA"/>
        </w:rPr>
        <w:t>Vice -</w:t>
      </w:r>
      <w:bookmarkStart w:id="32" w:name="_Hlk71808294"/>
      <w:r w:rsidR="00235B5E" w:rsidRPr="00511AA2">
        <w:rPr>
          <w:rFonts w:ascii="Times New Roman" w:hAnsi="Times New Roman" w:cs="Times New Roman"/>
          <w:color w:val="000000"/>
          <w:sz w:val="28"/>
          <w:szCs w:val="28"/>
          <w:lang w:val="en-CA"/>
        </w:rPr>
        <w:t xml:space="preserve">President </w:t>
      </w:r>
      <w:r w:rsidR="00235B5E">
        <w:rPr>
          <w:rFonts w:ascii="Times New Roman" w:hAnsi="Times New Roman" w:cs="Times New Roman"/>
          <w:color w:val="000000"/>
          <w:sz w:val="28"/>
          <w:szCs w:val="28"/>
          <w:lang w:val="en-CA"/>
        </w:rPr>
        <w:t>Wendy</w:t>
      </w:r>
      <w:r w:rsidRPr="00511AA2">
        <w:rPr>
          <w:rFonts w:ascii="Times New Roman" w:hAnsi="Times New Roman" w:cs="Times New Roman"/>
          <w:color w:val="000000"/>
          <w:sz w:val="28"/>
          <w:szCs w:val="28"/>
          <w:lang w:val="en-CA"/>
        </w:rPr>
        <w:t xml:space="preserve"> McCulloch 4690 Well Road Grand Forks BC V0H 1H5 </w:t>
      </w:r>
      <w:bookmarkStart w:id="33" w:name="_Hlk56865070"/>
      <w:r w:rsidR="009B5582">
        <w:rPr>
          <w:rFonts w:ascii="Times New Roman" w:hAnsi="Times New Roman" w:cs="Times New Roman"/>
          <w:color w:val="000000"/>
          <w:sz w:val="28"/>
          <w:szCs w:val="28"/>
          <w:lang w:val="en-CA"/>
        </w:rPr>
        <w:t xml:space="preserve">                 </w:t>
      </w:r>
      <w:r w:rsidRPr="00511AA2">
        <w:rPr>
          <w:rFonts w:ascii="Times New Roman" w:hAnsi="Times New Roman" w:cs="Times New Roman"/>
          <w:color w:val="000000"/>
          <w:sz w:val="28"/>
          <w:szCs w:val="28"/>
          <w:lang w:val="en-CA"/>
        </w:rPr>
        <w:t>250 443-9315</w:t>
      </w:r>
      <w:r w:rsidR="009B5582">
        <w:rPr>
          <w:rFonts w:ascii="Times New Roman" w:hAnsi="Times New Roman" w:cs="Times New Roman"/>
          <w:color w:val="000000"/>
          <w:sz w:val="28"/>
          <w:szCs w:val="28"/>
          <w:lang w:val="en-CA"/>
        </w:rPr>
        <w:t xml:space="preserve">     </w:t>
      </w:r>
      <w:r w:rsidRPr="00511AA2">
        <w:rPr>
          <w:rFonts w:ascii="Times New Roman" w:hAnsi="Times New Roman" w:cs="Times New Roman"/>
          <w:color w:val="000000"/>
          <w:sz w:val="28"/>
          <w:szCs w:val="28"/>
          <w:lang w:val="en-CA"/>
        </w:rPr>
        <w:t xml:space="preserve"> </w:t>
      </w:r>
      <w:hyperlink r:id="rId59" w:history="1">
        <w:r w:rsidRPr="00511AA2">
          <w:rPr>
            <w:rFonts w:ascii="Times New Roman" w:hAnsi="Times New Roman" w:cs="Times New Roman"/>
            <w:color w:val="3399FF" w:themeColor="hyperlink"/>
            <w:sz w:val="28"/>
            <w:szCs w:val="28"/>
            <w:u w:val="single"/>
            <w:lang w:val="en-CA"/>
          </w:rPr>
          <w:t>dnmcculloche@telus.net</w:t>
        </w:r>
      </w:hyperlink>
      <w:r w:rsidRPr="00511AA2">
        <w:rPr>
          <w:rFonts w:ascii="Times New Roman" w:hAnsi="Times New Roman" w:cs="Times New Roman"/>
          <w:color w:val="2F5897" w:themeColor="text2"/>
          <w:sz w:val="28"/>
          <w:szCs w:val="28"/>
          <w:lang w:val="en-CA"/>
        </w:rPr>
        <w:t xml:space="preserve"> </w:t>
      </w:r>
      <w:bookmarkEnd w:id="32"/>
    </w:p>
    <w:p w14:paraId="3B2F634D" w14:textId="77777777" w:rsidR="005A777E" w:rsidRPr="00511AA2" w:rsidRDefault="005A777E" w:rsidP="005A777E">
      <w:pPr>
        <w:tabs>
          <w:tab w:val="left" w:pos="1800"/>
        </w:tabs>
        <w:autoSpaceDE w:val="0"/>
        <w:autoSpaceDN w:val="0"/>
        <w:adjustRightInd w:val="0"/>
        <w:spacing w:after="0" w:line="240" w:lineRule="auto"/>
        <w:ind w:left="1800" w:hanging="1800"/>
        <w:rPr>
          <w:rFonts w:ascii="Times New Roman" w:hAnsi="Times New Roman" w:cs="Times New Roman"/>
          <w:color w:val="000000"/>
          <w:sz w:val="28"/>
          <w:szCs w:val="28"/>
          <w:lang w:val="en-CA"/>
        </w:rPr>
      </w:pPr>
    </w:p>
    <w:bookmarkEnd w:id="33"/>
    <w:p w14:paraId="6387096A" w14:textId="2359ED50" w:rsidR="005A777E" w:rsidRDefault="005A777E" w:rsidP="005A777E">
      <w:pPr>
        <w:tabs>
          <w:tab w:val="left" w:pos="1800"/>
        </w:tabs>
        <w:autoSpaceDE w:val="0"/>
        <w:autoSpaceDN w:val="0"/>
        <w:adjustRightInd w:val="0"/>
        <w:spacing w:after="0" w:line="240" w:lineRule="auto"/>
        <w:ind w:left="1800" w:hanging="1800"/>
        <w:rPr>
          <w:rFonts w:ascii="Times New Roman" w:hAnsi="Times New Roman" w:cs="Times New Roman"/>
          <w:color w:val="000000"/>
          <w:sz w:val="28"/>
          <w:szCs w:val="28"/>
          <w:lang w:val="en-CA"/>
        </w:rPr>
      </w:pPr>
      <w:r w:rsidRPr="00511AA2">
        <w:rPr>
          <w:rFonts w:ascii="Times New Roman" w:hAnsi="Times New Roman" w:cs="Times New Roman"/>
          <w:color w:val="000000"/>
          <w:sz w:val="28"/>
          <w:szCs w:val="28"/>
          <w:lang w:val="en-CA"/>
        </w:rPr>
        <w:t>Secretary</w:t>
      </w:r>
      <w:r w:rsidRPr="00511AA2">
        <w:rPr>
          <w:rFonts w:ascii="Times New Roman" w:hAnsi="Times New Roman" w:cs="Times New Roman"/>
          <w:color w:val="000000"/>
          <w:sz w:val="28"/>
          <w:szCs w:val="28"/>
          <w:lang w:val="en-CA"/>
        </w:rPr>
        <w:tab/>
      </w:r>
      <w:r w:rsidR="000F7775">
        <w:rPr>
          <w:rFonts w:ascii="Times New Roman" w:hAnsi="Times New Roman" w:cs="Times New Roman"/>
          <w:color w:val="000000"/>
          <w:sz w:val="28"/>
          <w:szCs w:val="28"/>
          <w:lang w:val="en-CA"/>
        </w:rPr>
        <w:t>Vacant</w:t>
      </w:r>
    </w:p>
    <w:p w14:paraId="174BD39B" w14:textId="77777777" w:rsidR="000F7775" w:rsidRPr="00511AA2" w:rsidRDefault="000F7775" w:rsidP="005A777E">
      <w:pPr>
        <w:tabs>
          <w:tab w:val="left" w:pos="1800"/>
        </w:tabs>
        <w:autoSpaceDE w:val="0"/>
        <w:autoSpaceDN w:val="0"/>
        <w:adjustRightInd w:val="0"/>
        <w:spacing w:after="0" w:line="240" w:lineRule="auto"/>
        <w:ind w:left="1800" w:hanging="1800"/>
        <w:rPr>
          <w:rFonts w:ascii="Times New Roman" w:hAnsi="Times New Roman" w:cs="Times New Roman"/>
          <w:color w:val="2F5897" w:themeColor="text2"/>
          <w:sz w:val="28"/>
          <w:szCs w:val="28"/>
          <w:lang w:val="en-CA"/>
        </w:rPr>
      </w:pPr>
    </w:p>
    <w:p w14:paraId="4E810744" w14:textId="77777777" w:rsidR="005A777E" w:rsidRPr="00511AA2" w:rsidRDefault="005A777E" w:rsidP="005A777E">
      <w:pPr>
        <w:tabs>
          <w:tab w:val="left" w:pos="1800"/>
        </w:tabs>
        <w:autoSpaceDE w:val="0"/>
        <w:autoSpaceDN w:val="0"/>
        <w:adjustRightInd w:val="0"/>
        <w:spacing w:after="0" w:line="240" w:lineRule="auto"/>
        <w:ind w:left="1800" w:hanging="1800"/>
        <w:rPr>
          <w:rFonts w:ascii="Times New Roman" w:hAnsi="Times New Roman" w:cs="Times New Roman"/>
          <w:color w:val="2F5897" w:themeColor="text2"/>
          <w:sz w:val="28"/>
          <w:szCs w:val="28"/>
          <w:lang w:val="en-CA"/>
        </w:rPr>
      </w:pPr>
      <w:r w:rsidRPr="00511AA2">
        <w:rPr>
          <w:rFonts w:ascii="Times New Roman" w:hAnsi="Times New Roman" w:cs="Times New Roman"/>
          <w:color w:val="000000"/>
          <w:sz w:val="28"/>
          <w:szCs w:val="28"/>
          <w:lang w:val="en-CA"/>
        </w:rPr>
        <w:t xml:space="preserve">Treasurer </w:t>
      </w:r>
      <w:r w:rsidRPr="00511AA2">
        <w:rPr>
          <w:rFonts w:ascii="Times New Roman" w:hAnsi="Times New Roman" w:cs="Times New Roman"/>
          <w:color w:val="000000"/>
          <w:sz w:val="28"/>
          <w:szCs w:val="28"/>
          <w:lang w:val="en-CA"/>
        </w:rPr>
        <w:tab/>
        <w:t xml:space="preserve">Ching Jung 5573 Pinedale Cote St-Luc QC H4V 2X8 514 484-1373 </w:t>
      </w:r>
      <w:hyperlink r:id="rId60" w:history="1">
        <w:r w:rsidRPr="00511AA2">
          <w:rPr>
            <w:rFonts w:ascii="Times New Roman" w:hAnsi="Times New Roman" w:cs="Times New Roman"/>
            <w:color w:val="3399FF" w:themeColor="hyperlink"/>
            <w:sz w:val="28"/>
            <w:szCs w:val="28"/>
            <w:u w:val="single"/>
            <w:lang w:val="en-CA"/>
          </w:rPr>
          <w:t>irvching@yahoo.com</w:t>
        </w:r>
      </w:hyperlink>
      <w:r w:rsidRPr="00511AA2">
        <w:rPr>
          <w:rFonts w:ascii="Times New Roman" w:hAnsi="Times New Roman" w:cs="Times New Roman"/>
          <w:color w:val="2F5897" w:themeColor="text2"/>
          <w:sz w:val="28"/>
          <w:szCs w:val="28"/>
          <w:lang w:val="en-CA"/>
        </w:rPr>
        <w:t xml:space="preserve"> </w:t>
      </w:r>
    </w:p>
    <w:p w14:paraId="47009AC9" w14:textId="77777777" w:rsidR="005A777E" w:rsidRPr="00511AA2" w:rsidRDefault="005A777E" w:rsidP="005A777E">
      <w:pPr>
        <w:tabs>
          <w:tab w:val="left" w:pos="1800"/>
        </w:tabs>
        <w:autoSpaceDE w:val="0"/>
        <w:autoSpaceDN w:val="0"/>
        <w:adjustRightInd w:val="0"/>
        <w:spacing w:after="0" w:line="240" w:lineRule="auto"/>
        <w:ind w:left="1800" w:hanging="1800"/>
        <w:rPr>
          <w:rFonts w:ascii="Times New Roman" w:hAnsi="Times New Roman" w:cs="Times New Roman"/>
          <w:color w:val="2F5897" w:themeColor="text2"/>
          <w:sz w:val="28"/>
          <w:szCs w:val="28"/>
          <w:lang w:val="en-CA"/>
        </w:rPr>
      </w:pPr>
    </w:p>
    <w:p w14:paraId="5A73AD95" w14:textId="1F2B532E" w:rsidR="005A777E" w:rsidRPr="009B5582" w:rsidRDefault="005A777E" w:rsidP="009B5582">
      <w:pPr>
        <w:ind w:left="1800" w:hanging="1800"/>
        <w:rPr>
          <w:rFonts w:ascii="Calibri" w:eastAsia="Times New Roman" w:hAnsi="Calibri" w:cs="Calibri"/>
          <w:color w:val="0563C1"/>
          <w:sz w:val="28"/>
          <w:szCs w:val="28"/>
          <w:u w:val="single"/>
          <w:lang w:eastAsia="en-US"/>
        </w:rPr>
      </w:pPr>
      <w:r w:rsidRPr="00511AA2">
        <w:rPr>
          <w:rFonts w:ascii="Times New Roman" w:hAnsi="Times New Roman" w:cs="Times New Roman"/>
          <w:sz w:val="28"/>
          <w:szCs w:val="28"/>
          <w:lang w:val="en-CA"/>
        </w:rPr>
        <w:t xml:space="preserve">Director </w:t>
      </w:r>
      <w:r w:rsidR="00235B5E" w:rsidRPr="00511AA2">
        <w:rPr>
          <w:rFonts w:ascii="Times New Roman" w:hAnsi="Times New Roman" w:cs="Times New Roman"/>
          <w:sz w:val="28"/>
          <w:szCs w:val="28"/>
          <w:lang w:val="en-CA"/>
        </w:rPr>
        <w:t>at</w:t>
      </w:r>
      <w:r w:rsidR="00235B5E">
        <w:rPr>
          <w:rFonts w:ascii="Times New Roman" w:hAnsi="Times New Roman" w:cs="Times New Roman"/>
          <w:sz w:val="28"/>
          <w:szCs w:val="28"/>
          <w:lang w:val="en-CA"/>
        </w:rPr>
        <w:t xml:space="preserve"> </w:t>
      </w:r>
      <w:r w:rsidR="006B46D2">
        <w:rPr>
          <w:rFonts w:ascii="Times New Roman" w:hAnsi="Times New Roman" w:cs="Times New Roman"/>
          <w:sz w:val="28"/>
          <w:szCs w:val="28"/>
          <w:lang w:val="en-CA"/>
        </w:rPr>
        <w:t>Large Janice</w:t>
      </w:r>
      <w:r w:rsidR="009A2016">
        <w:rPr>
          <w:rFonts w:ascii="Times New Roman" w:hAnsi="Times New Roman" w:cs="Times New Roman"/>
          <w:sz w:val="28"/>
          <w:szCs w:val="28"/>
          <w:lang w:val="en-CA"/>
        </w:rPr>
        <w:t xml:space="preserve"> Schultz 52 Oakdale Pl.</w:t>
      </w:r>
      <w:r w:rsidR="00891724">
        <w:rPr>
          <w:rFonts w:ascii="Times New Roman" w:hAnsi="Times New Roman" w:cs="Times New Roman"/>
          <w:sz w:val="28"/>
          <w:szCs w:val="28"/>
          <w:lang w:val="en-CA"/>
        </w:rPr>
        <w:t xml:space="preserve"> Red Deer, Albert</w:t>
      </w:r>
      <w:r w:rsidR="0010037F">
        <w:rPr>
          <w:rFonts w:ascii="Times New Roman" w:hAnsi="Times New Roman" w:cs="Times New Roman"/>
          <w:sz w:val="28"/>
          <w:szCs w:val="28"/>
          <w:lang w:val="en-CA"/>
        </w:rPr>
        <w:t>a</w:t>
      </w:r>
      <w:r w:rsidR="000F32BB">
        <w:rPr>
          <w:rFonts w:ascii="Times New Roman" w:hAnsi="Times New Roman" w:cs="Times New Roman"/>
          <w:sz w:val="28"/>
          <w:szCs w:val="28"/>
          <w:lang w:val="en-CA"/>
        </w:rPr>
        <w:t xml:space="preserve"> </w:t>
      </w:r>
      <w:r w:rsidR="00F6139C">
        <w:rPr>
          <w:rFonts w:ascii="Times New Roman" w:hAnsi="Times New Roman" w:cs="Times New Roman"/>
          <w:sz w:val="28"/>
          <w:szCs w:val="28"/>
          <w:lang w:val="en-CA"/>
        </w:rPr>
        <w:t>T4A 0E1 204-275-</w:t>
      </w:r>
      <w:proofErr w:type="gramStart"/>
      <w:r w:rsidR="00865C2B">
        <w:rPr>
          <w:rFonts w:ascii="Times New Roman" w:hAnsi="Times New Roman" w:cs="Times New Roman"/>
          <w:sz w:val="28"/>
          <w:szCs w:val="28"/>
          <w:lang w:val="en-CA"/>
        </w:rPr>
        <w:t>7446,</w:t>
      </w:r>
      <w:r w:rsidR="006969A3" w:rsidRPr="006969A3">
        <w:rPr>
          <w:rFonts w:ascii="Calibri" w:hAnsi="Calibri" w:cs="Calibri"/>
          <w:color w:val="0563C1"/>
          <w:sz w:val="28"/>
          <w:szCs w:val="28"/>
          <w:u w:val="single"/>
        </w:rPr>
        <w:t xml:space="preserve"> </w:t>
      </w:r>
      <w:r w:rsidR="00803492">
        <w:rPr>
          <w:rFonts w:ascii="Calibri" w:hAnsi="Calibri" w:cs="Calibri"/>
          <w:color w:val="0563C1"/>
          <w:sz w:val="28"/>
          <w:szCs w:val="28"/>
          <w:u w:val="single"/>
        </w:rPr>
        <w:t xml:space="preserve">  </w:t>
      </w:r>
      <w:proofErr w:type="gramEnd"/>
      <w:r w:rsidR="00803492">
        <w:rPr>
          <w:rFonts w:ascii="Calibri" w:hAnsi="Calibri" w:cs="Calibri"/>
          <w:color w:val="0563C1"/>
          <w:sz w:val="28"/>
          <w:szCs w:val="28"/>
          <w:u w:val="single"/>
        </w:rPr>
        <w:t xml:space="preserve">            </w:t>
      </w:r>
      <w:hyperlink r:id="rId61" w:history="1">
        <w:r w:rsidR="00803492" w:rsidRPr="007A6FFE">
          <w:rPr>
            <w:rStyle w:val="Hyperlink"/>
            <w:rFonts w:ascii="Calibri" w:eastAsia="Times New Roman" w:hAnsi="Calibri" w:cs="Calibri"/>
            <w:sz w:val="28"/>
            <w:szCs w:val="28"/>
            <w:lang w:eastAsia="en-US"/>
          </w:rPr>
          <w:t>janschultz@protonmail.com</w:t>
        </w:r>
      </w:hyperlink>
    </w:p>
    <w:p w14:paraId="22D715F5" w14:textId="77777777" w:rsidR="005A777E" w:rsidRPr="00511AA2" w:rsidRDefault="005A777E" w:rsidP="005A777E">
      <w:pPr>
        <w:tabs>
          <w:tab w:val="left" w:pos="1800"/>
        </w:tabs>
        <w:autoSpaceDE w:val="0"/>
        <w:autoSpaceDN w:val="0"/>
        <w:adjustRightInd w:val="0"/>
        <w:spacing w:after="0" w:line="240" w:lineRule="auto"/>
        <w:ind w:left="1800" w:hanging="1800"/>
        <w:rPr>
          <w:rFonts w:ascii="Times New Roman" w:hAnsi="Times New Roman" w:cs="Times New Roman"/>
          <w:b/>
          <w:bCs/>
          <w:i/>
          <w:iCs/>
          <w:color w:val="234170" w:themeColor="text2" w:themeShade="BF"/>
          <w:sz w:val="28"/>
          <w:szCs w:val="28"/>
          <w:lang w:val="en-CA"/>
        </w:rPr>
      </w:pPr>
      <w:r w:rsidRPr="00511AA2">
        <w:rPr>
          <w:rFonts w:ascii="Times New Roman" w:hAnsi="Times New Roman" w:cs="Times New Roman"/>
          <w:b/>
          <w:bCs/>
          <w:i/>
          <w:iCs/>
          <w:color w:val="234170" w:themeColor="text2" w:themeShade="BF"/>
          <w:sz w:val="28"/>
          <w:szCs w:val="28"/>
          <w:lang w:val="en-CA"/>
        </w:rPr>
        <w:t xml:space="preserve">Directors </w:t>
      </w:r>
    </w:p>
    <w:p w14:paraId="30720FE7" w14:textId="77777777" w:rsidR="005A777E" w:rsidRPr="00511AA2" w:rsidRDefault="005A777E" w:rsidP="005A777E">
      <w:pPr>
        <w:tabs>
          <w:tab w:val="left" w:pos="1800"/>
        </w:tabs>
        <w:autoSpaceDE w:val="0"/>
        <w:autoSpaceDN w:val="0"/>
        <w:adjustRightInd w:val="0"/>
        <w:spacing w:after="0" w:line="240" w:lineRule="auto"/>
        <w:ind w:left="1800" w:right="54" w:hanging="1800"/>
        <w:rPr>
          <w:rFonts w:ascii="Times New Roman" w:hAnsi="Times New Roman" w:cs="Times New Roman"/>
          <w:color w:val="2F5897" w:themeColor="text2"/>
          <w:sz w:val="28"/>
          <w:szCs w:val="28"/>
          <w:lang w:val="en-CA"/>
        </w:rPr>
      </w:pPr>
      <w:r w:rsidRPr="00511AA2">
        <w:rPr>
          <w:rFonts w:ascii="Times New Roman" w:hAnsi="Times New Roman" w:cs="Times New Roman"/>
          <w:color w:val="000000"/>
          <w:sz w:val="28"/>
          <w:szCs w:val="28"/>
          <w:lang w:val="en-CA"/>
        </w:rPr>
        <w:t xml:space="preserve">NFL &amp; Lab.        Terry Quinn 2 Collingwood Cres. Mt. Pearl NF   A1N 5C4 709-745-0082 </w:t>
      </w:r>
      <w:hyperlink r:id="rId62" w:history="1">
        <w:r w:rsidRPr="00511AA2">
          <w:rPr>
            <w:rFonts w:ascii="Times New Roman" w:hAnsi="Times New Roman" w:cs="Times New Roman"/>
            <w:color w:val="3399FF" w:themeColor="hyperlink"/>
            <w:sz w:val="28"/>
            <w:szCs w:val="28"/>
            <w:u w:val="single"/>
            <w:lang w:val="en-CA"/>
          </w:rPr>
          <w:t>a.terry.quinn@gmail.com</w:t>
        </w:r>
      </w:hyperlink>
    </w:p>
    <w:p w14:paraId="22D8D7BA" w14:textId="77777777" w:rsidR="005A777E" w:rsidRPr="00511AA2" w:rsidRDefault="005A777E" w:rsidP="005A777E">
      <w:pPr>
        <w:tabs>
          <w:tab w:val="left" w:pos="1800"/>
        </w:tabs>
        <w:autoSpaceDE w:val="0"/>
        <w:autoSpaceDN w:val="0"/>
        <w:adjustRightInd w:val="0"/>
        <w:spacing w:after="0" w:line="240" w:lineRule="auto"/>
        <w:ind w:left="1800" w:right="54" w:hanging="1800"/>
        <w:rPr>
          <w:rFonts w:ascii="Times New Roman" w:hAnsi="Times New Roman" w:cs="Times New Roman"/>
          <w:color w:val="000000"/>
          <w:sz w:val="28"/>
          <w:szCs w:val="28"/>
          <w:lang w:val="en-CA"/>
        </w:rPr>
      </w:pPr>
    </w:p>
    <w:p w14:paraId="73D8C6FF" w14:textId="77777777" w:rsidR="005A777E" w:rsidRPr="00511AA2" w:rsidRDefault="005A777E" w:rsidP="005A777E">
      <w:pPr>
        <w:tabs>
          <w:tab w:val="left" w:pos="1800"/>
        </w:tabs>
        <w:autoSpaceDE w:val="0"/>
        <w:autoSpaceDN w:val="0"/>
        <w:adjustRightInd w:val="0"/>
        <w:spacing w:after="0" w:line="240" w:lineRule="auto"/>
        <w:ind w:left="1800" w:hanging="1800"/>
        <w:rPr>
          <w:rFonts w:ascii="Times New Roman" w:eastAsia="Times New Roman" w:hAnsi="Times New Roman" w:cs="Times New Roman"/>
          <w:sz w:val="28"/>
          <w:szCs w:val="28"/>
          <w:u w:val="single"/>
          <w:lang w:val="en-CA"/>
        </w:rPr>
      </w:pPr>
      <w:r w:rsidRPr="00511AA2">
        <w:rPr>
          <w:rFonts w:ascii="Times New Roman" w:hAnsi="Times New Roman" w:cs="Times New Roman"/>
          <w:color w:val="000000"/>
          <w:sz w:val="28"/>
          <w:szCs w:val="28"/>
          <w:lang w:val="en-CA"/>
        </w:rPr>
        <w:t xml:space="preserve">Nova Scotia </w:t>
      </w:r>
      <w:r w:rsidRPr="00511AA2">
        <w:rPr>
          <w:rFonts w:ascii="Times New Roman" w:hAnsi="Times New Roman" w:cs="Times New Roman"/>
          <w:color w:val="000000"/>
          <w:sz w:val="28"/>
          <w:szCs w:val="28"/>
          <w:lang w:val="en-CA"/>
        </w:rPr>
        <w:tab/>
        <w:t xml:space="preserve">Elizabeth Humber 55 Birch Cove Lane Halifax Nova Scotia B3M 0B8 </w:t>
      </w:r>
      <w:r w:rsidRPr="00511AA2">
        <w:rPr>
          <w:rFonts w:ascii="Times New Roman" w:hAnsi="Times New Roman" w:cs="Times New Roman"/>
          <w:sz w:val="28"/>
          <w:szCs w:val="28"/>
          <w:lang w:val="en-CA"/>
        </w:rPr>
        <w:t xml:space="preserve">902-443-8217 </w:t>
      </w:r>
      <w:hyperlink r:id="rId63" w:history="1">
        <w:r w:rsidRPr="00511AA2">
          <w:rPr>
            <w:rFonts w:ascii="Times New Roman" w:eastAsia="Times New Roman" w:hAnsi="Times New Roman" w:cs="Times New Roman"/>
            <w:color w:val="0070C0"/>
            <w:sz w:val="28"/>
            <w:szCs w:val="28"/>
            <w:u w:val="single"/>
            <w:lang w:val="en-CA"/>
          </w:rPr>
          <w:t>elizabethhumber@eastlink.ca</w:t>
        </w:r>
      </w:hyperlink>
    </w:p>
    <w:p w14:paraId="5E5708F7" w14:textId="77777777" w:rsidR="005A777E" w:rsidRPr="00511AA2" w:rsidRDefault="005A777E" w:rsidP="005A777E">
      <w:pPr>
        <w:tabs>
          <w:tab w:val="left" w:pos="1800"/>
        </w:tabs>
        <w:autoSpaceDE w:val="0"/>
        <w:autoSpaceDN w:val="0"/>
        <w:adjustRightInd w:val="0"/>
        <w:spacing w:after="0" w:line="240" w:lineRule="auto"/>
        <w:ind w:left="1800" w:hanging="1800"/>
        <w:rPr>
          <w:rFonts w:ascii="Times New Roman" w:eastAsia="Times New Roman" w:hAnsi="Times New Roman" w:cs="Times New Roman"/>
          <w:sz w:val="28"/>
          <w:szCs w:val="28"/>
          <w:u w:val="single"/>
          <w:lang w:val="en-CA"/>
        </w:rPr>
      </w:pPr>
    </w:p>
    <w:p w14:paraId="4BFFCDF6" w14:textId="77777777" w:rsidR="005A777E" w:rsidRPr="00511AA2" w:rsidRDefault="005A777E" w:rsidP="005A777E">
      <w:pPr>
        <w:tabs>
          <w:tab w:val="left" w:pos="1800"/>
        </w:tabs>
        <w:autoSpaceDE w:val="0"/>
        <w:autoSpaceDN w:val="0"/>
        <w:adjustRightInd w:val="0"/>
        <w:spacing w:after="0" w:line="240" w:lineRule="auto"/>
        <w:ind w:left="1800" w:hanging="1800"/>
        <w:rPr>
          <w:rFonts w:ascii="Times New Roman" w:eastAsia="Times New Roman" w:hAnsi="Times New Roman" w:cs="Times New Roman"/>
          <w:sz w:val="28"/>
          <w:szCs w:val="28"/>
          <w:lang w:val="en-CA"/>
        </w:rPr>
      </w:pPr>
      <w:r w:rsidRPr="00511AA2">
        <w:rPr>
          <w:rFonts w:ascii="Times New Roman" w:eastAsia="Times New Roman" w:hAnsi="Times New Roman" w:cs="Times New Roman"/>
          <w:sz w:val="28"/>
          <w:szCs w:val="28"/>
          <w:lang w:val="en-CA"/>
        </w:rPr>
        <w:t xml:space="preserve">New Brunswick   Irenee Robichaud 1153 Homestead Ave. Bathurst NB E2A 4X1 </w:t>
      </w:r>
    </w:p>
    <w:p w14:paraId="2F8D353A" w14:textId="77777777" w:rsidR="005A777E" w:rsidRPr="00511AA2" w:rsidRDefault="005A777E" w:rsidP="005A777E">
      <w:pPr>
        <w:tabs>
          <w:tab w:val="left" w:pos="1800"/>
        </w:tabs>
        <w:autoSpaceDE w:val="0"/>
        <w:autoSpaceDN w:val="0"/>
        <w:adjustRightInd w:val="0"/>
        <w:spacing w:after="0" w:line="240" w:lineRule="auto"/>
        <w:ind w:left="1800" w:hanging="1800"/>
        <w:rPr>
          <w:rFonts w:ascii="Times New Roman" w:hAnsi="Times New Roman" w:cs="Times New Roman"/>
          <w:sz w:val="28"/>
          <w:szCs w:val="28"/>
          <w:lang w:val="fr-FR"/>
        </w:rPr>
      </w:pPr>
      <w:r w:rsidRPr="00511AA2">
        <w:rPr>
          <w:rFonts w:ascii="Times New Roman" w:eastAsia="Times New Roman" w:hAnsi="Times New Roman" w:cs="Times New Roman"/>
          <w:sz w:val="28"/>
          <w:szCs w:val="28"/>
          <w:lang w:val="en-CA"/>
        </w:rPr>
        <w:t xml:space="preserve">                            </w:t>
      </w:r>
      <w:r w:rsidRPr="00511AA2">
        <w:rPr>
          <w:rFonts w:ascii="Times New Roman" w:eastAsia="Times New Roman" w:hAnsi="Times New Roman" w:cs="Times New Roman"/>
          <w:sz w:val="28"/>
          <w:szCs w:val="28"/>
          <w:lang w:val="fr-FR"/>
        </w:rPr>
        <w:t xml:space="preserve">506-549-1173 </w:t>
      </w:r>
      <w:r w:rsidRPr="00511AA2">
        <w:rPr>
          <w:rFonts w:ascii="Times New Roman" w:eastAsia="Times New Roman" w:hAnsi="Times New Roman" w:cs="Times New Roman"/>
          <w:color w:val="0070C0"/>
          <w:sz w:val="28"/>
          <w:szCs w:val="28"/>
          <w:lang w:val="fr-FR"/>
        </w:rPr>
        <w:t>imrobi@rogers.com</w:t>
      </w:r>
    </w:p>
    <w:p w14:paraId="573FCA43" w14:textId="77777777" w:rsidR="005A777E" w:rsidRPr="00511AA2" w:rsidRDefault="005A777E" w:rsidP="005A777E">
      <w:pPr>
        <w:tabs>
          <w:tab w:val="left" w:pos="1800"/>
        </w:tabs>
        <w:autoSpaceDE w:val="0"/>
        <w:autoSpaceDN w:val="0"/>
        <w:adjustRightInd w:val="0"/>
        <w:spacing w:after="0" w:line="240" w:lineRule="auto"/>
        <w:ind w:left="1800" w:hanging="1800"/>
        <w:rPr>
          <w:rFonts w:ascii="Times New Roman" w:hAnsi="Times New Roman" w:cs="Times New Roman"/>
          <w:color w:val="000000"/>
          <w:sz w:val="28"/>
          <w:szCs w:val="28"/>
          <w:lang w:val="fr-FR"/>
        </w:rPr>
      </w:pPr>
      <w:r w:rsidRPr="00511AA2">
        <w:rPr>
          <w:rFonts w:ascii="Times New Roman" w:hAnsi="Times New Roman" w:cs="Times New Roman"/>
          <w:color w:val="000000"/>
          <w:sz w:val="28"/>
          <w:szCs w:val="28"/>
          <w:lang w:val="fr-FR"/>
        </w:rPr>
        <w:t xml:space="preserve"> </w:t>
      </w:r>
    </w:p>
    <w:p w14:paraId="453F3E29" w14:textId="77777777" w:rsidR="005A777E" w:rsidRPr="00511AA2" w:rsidRDefault="005A777E" w:rsidP="005A777E">
      <w:pPr>
        <w:tabs>
          <w:tab w:val="left" w:pos="1560"/>
        </w:tabs>
        <w:spacing w:after="0"/>
        <w:ind w:left="1800" w:hanging="1800"/>
        <w:rPr>
          <w:rFonts w:ascii="Times New Roman" w:hAnsi="Times New Roman" w:cs="Times New Roman"/>
          <w:color w:val="2F5897" w:themeColor="text2"/>
          <w:sz w:val="28"/>
          <w:szCs w:val="28"/>
          <w:lang w:val="fr-FR"/>
        </w:rPr>
      </w:pPr>
      <w:r w:rsidRPr="00511AA2">
        <w:rPr>
          <w:rFonts w:ascii="Times New Roman" w:hAnsi="Times New Roman" w:cs="Times New Roman"/>
          <w:color w:val="000000"/>
          <w:sz w:val="28"/>
          <w:szCs w:val="28"/>
          <w:lang w:val="fr-FR"/>
        </w:rPr>
        <w:t xml:space="preserve">Québec </w:t>
      </w:r>
      <w:r w:rsidRPr="00511AA2">
        <w:rPr>
          <w:rFonts w:ascii="Times New Roman" w:hAnsi="Times New Roman" w:cs="Times New Roman"/>
          <w:color w:val="000000"/>
          <w:sz w:val="28"/>
          <w:szCs w:val="28"/>
          <w:lang w:val="fr-FR"/>
        </w:rPr>
        <w:tab/>
        <w:t xml:space="preserve">    Roger Michel </w:t>
      </w:r>
      <w:r w:rsidRPr="00511AA2">
        <w:rPr>
          <w:rFonts w:ascii="Times New Roman" w:eastAsia="Times New Roman" w:hAnsi="Times New Roman" w:cs="Times New Roman"/>
          <w:sz w:val="28"/>
          <w:szCs w:val="28"/>
          <w:lang w:val="fr-FR"/>
        </w:rPr>
        <w:t>T414- 343 B, Boul. Clairevue Est Saint-Bruno-de-Montarville. J3V 0B1 (514) 926-4774</w:t>
      </w:r>
      <w:bookmarkStart w:id="34" w:name="_Hlk56865343"/>
      <w:r w:rsidRPr="00511AA2">
        <w:rPr>
          <w:rFonts w:ascii="Times New Roman" w:hAnsi="Times New Roman" w:cs="Times New Roman"/>
          <w:color w:val="000000"/>
          <w:sz w:val="28"/>
          <w:szCs w:val="28"/>
          <w:lang w:val="fr-FR"/>
        </w:rPr>
        <w:t xml:space="preserve">  </w:t>
      </w:r>
      <w:hyperlink r:id="rId64" w:history="1">
        <w:r w:rsidRPr="00511AA2">
          <w:rPr>
            <w:rFonts w:ascii="Times New Roman" w:hAnsi="Times New Roman" w:cs="Times New Roman"/>
            <w:color w:val="3399FF" w:themeColor="hyperlink"/>
            <w:sz w:val="28"/>
            <w:szCs w:val="28"/>
            <w:u w:val="single"/>
            <w:lang w:val="fr-FR"/>
          </w:rPr>
          <w:t>rogermichel@videotron.ca</w:t>
        </w:r>
      </w:hyperlink>
    </w:p>
    <w:bookmarkEnd w:id="34"/>
    <w:p w14:paraId="26409239" w14:textId="77777777" w:rsidR="005A777E" w:rsidRPr="00511AA2" w:rsidRDefault="005A777E" w:rsidP="005A777E">
      <w:pPr>
        <w:tabs>
          <w:tab w:val="left" w:pos="1800"/>
        </w:tabs>
        <w:autoSpaceDE w:val="0"/>
        <w:autoSpaceDN w:val="0"/>
        <w:adjustRightInd w:val="0"/>
        <w:spacing w:after="0" w:line="240" w:lineRule="auto"/>
        <w:ind w:left="1800" w:hanging="1800"/>
        <w:rPr>
          <w:rFonts w:ascii="Times New Roman" w:eastAsia="Times New Roman" w:hAnsi="Times New Roman" w:cs="Times New Roman"/>
          <w:color w:val="2F5897" w:themeColor="text2"/>
          <w:sz w:val="28"/>
          <w:szCs w:val="28"/>
          <w:lang w:val="fr-FR" w:eastAsia="en-CA"/>
        </w:rPr>
      </w:pPr>
      <w:r w:rsidRPr="00511AA2">
        <w:rPr>
          <w:rFonts w:ascii="Times New Roman" w:hAnsi="Times New Roman" w:cs="Times New Roman"/>
          <w:color w:val="000000"/>
          <w:sz w:val="28"/>
          <w:szCs w:val="28"/>
          <w:lang w:val="fr-FR"/>
        </w:rPr>
        <w:tab/>
      </w:r>
      <w:bookmarkStart w:id="35" w:name="_Hlk56865495"/>
      <w:r w:rsidRPr="00511AA2">
        <w:rPr>
          <w:rFonts w:ascii="Times New Roman" w:hAnsi="Times New Roman" w:cs="Times New Roman"/>
          <w:color w:val="000000"/>
          <w:sz w:val="28"/>
          <w:szCs w:val="28"/>
          <w:lang w:val="fr-FR"/>
        </w:rPr>
        <w:t>Vacant</w:t>
      </w:r>
    </w:p>
    <w:p w14:paraId="16365AB1" w14:textId="77777777" w:rsidR="005A777E" w:rsidRPr="00511AA2" w:rsidRDefault="005A777E" w:rsidP="005A777E">
      <w:pPr>
        <w:tabs>
          <w:tab w:val="left" w:pos="1800"/>
        </w:tabs>
        <w:autoSpaceDE w:val="0"/>
        <w:autoSpaceDN w:val="0"/>
        <w:adjustRightInd w:val="0"/>
        <w:spacing w:after="0" w:line="240" w:lineRule="auto"/>
        <w:ind w:left="1800" w:hanging="1800"/>
        <w:rPr>
          <w:rFonts w:ascii="Times New Roman" w:hAnsi="Times New Roman" w:cs="Times New Roman"/>
          <w:color w:val="000000"/>
          <w:sz w:val="28"/>
          <w:szCs w:val="28"/>
          <w:lang w:val="fr-FR"/>
        </w:rPr>
      </w:pPr>
    </w:p>
    <w:bookmarkEnd w:id="35"/>
    <w:p w14:paraId="3E4204CE" w14:textId="77777777" w:rsidR="005A777E" w:rsidRPr="00511AA2" w:rsidRDefault="005A777E" w:rsidP="005A777E">
      <w:pPr>
        <w:tabs>
          <w:tab w:val="left" w:pos="1800"/>
        </w:tabs>
        <w:autoSpaceDE w:val="0"/>
        <w:autoSpaceDN w:val="0"/>
        <w:adjustRightInd w:val="0"/>
        <w:spacing w:after="0" w:line="240" w:lineRule="auto"/>
        <w:ind w:left="1800" w:hanging="1800"/>
        <w:rPr>
          <w:rFonts w:ascii="Times New Roman" w:hAnsi="Times New Roman" w:cs="Times New Roman"/>
          <w:color w:val="000000"/>
          <w:sz w:val="28"/>
          <w:szCs w:val="28"/>
          <w:lang w:val="fr-FR"/>
        </w:rPr>
      </w:pPr>
      <w:r w:rsidRPr="00511AA2">
        <w:rPr>
          <w:rFonts w:ascii="Times New Roman" w:hAnsi="Times New Roman" w:cs="Times New Roman"/>
          <w:color w:val="000000"/>
          <w:sz w:val="28"/>
          <w:szCs w:val="28"/>
          <w:lang w:val="fr-FR"/>
        </w:rPr>
        <w:tab/>
        <w:t xml:space="preserve">Ghislain Hudon 1178 de Dieppe Boucherville QC J4B 7Z3 450 641-1523  </w:t>
      </w:r>
      <w:hyperlink r:id="rId65" w:history="1">
        <w:r w:rsidRPr="00511AA2">
          <w:rPr>
            <w:rFonts w:ascii="Times New Roman" w:hAnsi="Times New Roman" w:cs="Times New Roman"/>
            <w:color w:val="3399FF" w:themeColor="hyperlink"/>
            <w:sz w:val="28"/>
            <w:szCs w:val="28"/>
            <w:u w:val="single"/>
            <w:lang w:val="fr-FR"/>
          </w:rPr>
          <w:t>hudon.ghislain@gmail.com</w:t>
        </w:r>
      </w:hyperlink>
      <w:r w:rsidRPr="00511AA2">
        <w:rPr>
          <w:rFonts w:ascii="Times New Roman" w:hAnsi="Times New Roman" w:cs="Times New Roman"/>
          <w:color w:val="000000"/>
          <w:sz w:val="28"/>
          <w:szCs w:val="28"/>
          <w:lang w:val="fr-FR"/>
        </w:rPr>
        <w:t xml:space="preserve"> </w:t>
      </w:r>
    </w:p>
    <w:p w14:paraId="05BF17C6" w14:textId="77777777" w:rsidR="005A777E" w:rsidRPr="00511AA2" w:rsidRDefault="005A777E" w:rsidP="005A777E">
      <w:pPr>
        <w:tabs>
          <w:tab w:val="left" w:pos="1800"/>
        </w:tabs>
        <w:autoSpaceDE w:val="0"/>
        <w:autoSpaceDN w:val="0"/>
        <w:adjustRightInd w:val="0"/>
        <w:spacing w:after="0" w:line="240" w:lineRule="auto"/>
        <w:ind w:left="1800" w:hanging="1800"/>
        <w:rPr>
          <w:rFonts w:ascii="Times New Roman" w:hAnsi="Times New Roman" w:cs="Times New Roman"/>
          <w:color w:val="000000"/>
          <w:sz w:val="28"/>
          <w:szCs w:val="28"/>
          <w:lang w:val="fr-FR"/>
        </w:rPr>
      </w:pPr>
    </w:p>
    <w:p w14:paraId="0EFFBE9B" w14:textId="77777777" w:rsidR="005A777E" w:rsidRDefault="005A777E" w:rsidP="005A777E">
      <w:pPr>
        <w:tabs>
          <w:tab w:val="left" w:pos="1800"/>
        </w:tabs>
        <w:autoSpaceDE w:val="0"/>
        <w:autoSpaceDN w:val="0"/>
        <w:adjustRightInd w:val="0"/>
        <w:spacing w:after="0" w:line="240" w:lineRule="auto"/>
        <w:ind w:left="1800" w:hanging="1800"/>
        <w:rPr>
          <w:rFonts w:ascii="Times New Roman" w:hAnsi="Times New Roman" w:cs="Times New Roman"/>
          <w:color w:val="3399FF" w:themeColor="hyperlink"/>
          <w:sz w:val="28"/>
          <w:szCs w:val="28"/>
          <w:u w:val="single"/>
        </w:rPr>
      </w:pPr>
      <w:r w:rsidRPr="00511AA2">
        <w:rPr>
          <w:rFonts w:ascii="Times New Roman" w:hAnsi="Times New Roman" w:cs="Times New Roman"/>
          <w:color w:val="000000"/>
          <w:sz w:val="28"/>
          <w:szCs w:val="28"/>
          <w:lang w:val="en-CA"/>
        </w:rPr>
        <w:lastRenderedPageBreak/>
        <w:t xml:space="preserve">Ontario </w:t>
      </w:r>
      <w:r w:rsidRPr="00511AA2">
        <w:rPr>
          <w:rFonts w:ascii="Times New Roman" w:hAnsi="Times New Roman" w:cs="Times New Roman"/>
          <w:color w:val="000000"/>
          <w:sz w:val="28"/>
          <w:szCs w:val="28"/>
          <w:lang w:val="en-CA"/>
        </w:rPr>
        <w:tab/>
        <w:t xml:space="preserve">Howard Shears   25 – 2250 Buroak Drive London, Ont. N6G 0N7 – 519-641-2378 </w:t>
      </w:r>
      <w:hyperlink r:id="rId66" w:history="1">
        <w:r w:rsidRPr="00511AA2">
          <w:rPr>
            <w:rFonts w:ascii="Times New Roman" w:hAnsi="Times New Roman" w:cs="Times New Roman"/>
            <w:color w:val="3399FF" w:themeColor="hyperlink"/>
            <w:sz w:val="28"/>
            <w:szCs w:val="28"/>
            <w:u w:val="single"/>
          </w:rPr>
          <w:t>howardshears@outlook.com;</w:t>
        </w:r>
      </w:hyperlink>
    </w:p>
    <w:p w14:paraId="1FA73DCC" w14:textId="77777777" w:rsidR="00F32F79" w:rsidRPr="00511AA2" w:rsidRDefault="00F32F79" w:rsidP="005A777E">
      <w:pPr>
        <w:tabs>
          <w:tab w:val="left" w:pos="1800"/>
        </w:tabs>
        <w:autoSpaceDE w:val="0"/>
        <w:autoSpaceDN w:val="0"/>
        <w:adjustRightInd w:val="0"/>
        <w:spacing w:after="0" w:line="240" w:lineRule="auto"/>
        <w:ind w:left="1800" w:hanging="1800"/>
        <w:rPr>
          <w:rFonts w:ascii="Times New Roman" w:hAnsi="Times New Roman" w:cs="Times New Roman"/>
          <w:color w:val="0563C1"/>
          <w:sz w:val="28"/>
          <w:szCs w:val="28"/>
          <w:u w:val="single"/>
        </w:rPr>
      </w:pPr>
    </w:p>
    <w:p w14:paraId="2736AAFD" w14:textId="18B8B491" w:rsidR="005A777E" w:rsidRPr="00511AA2" w:rsidRDefault="005A777E" w:rsidP="00F32F79">
      <w:pPr>
        <w:tabs>
          <w:tab w:val="left" w:pos="1800"/>
        </w:tabs>
        <w:autoSpaceDE w:val="0"/>
        <w:autoSpaceDN w:val="0"/>
        <w:adjustRightInd w:val="0"/>
        <w:spacing w:after="0" w:line="240" w:lineRule="auto"/>
        <w:ind w:left="1800" w:hanging="1800"/>
        <w:rPr>
          <w:rFonts w:ascii="Times New Roman" w:eastAsia="Times New Roman" w:hAnsi="Times New Roman" w:cs="Times New Roman"/>
          <w:sz w:val="28"/>
          <w:szCs w:val="28"/>
        </w:rPr>
      </w:pPr>
      <w:r w:rsidRPr="00511AA2">
        <w:rPr>
          <w:rFonts w:ascii="Times New Roman" w:hAnsi="Times New Roman" w:cs="Times New Roman"/>
          <w:color w:val="000000"/>
          <w:sz w:val="28"/>
          <w:szCs w:val="28"/>
        </w:rPr>
        <w:t xml:space="preserve">Man.&amp; Sask. </w:t>
      </w:r>
      <w:r w:rsidRPr="00511AA2">
        <w:rPr>
          <w:rFonts w:ascii="Times New Roman" w:hAnsi="Times New Roman" w:cs="Times New Roman"/>
          <w:color w:val="000000"/>
          <w:sz w:val="28"/>
          <w:szCs w:val="28"/>
        </w:rPr>
        <w:tab/>
      </w:r>
      <w:r w:rsidRPr="00511AA2">
        <w:rPr>
          <w:rFonts w:ascii="Times New Roman" w:eastAsia="Times New Roman" w:hAnsi="Times New Roman" w:cs="Times New Roman"/>
          <w:sz w:val="28"/>
          <w:szCs w:val="28"/>
        </w:rPr>
        <w:t xml:space="preserve">Bettie Johnston 10 Sandham Crescent. Winnipeg Manitoba </w:t>
      </w:r>
    </w:p>
    <w:p w14:paraId="774A7244" w14:textId="77777777" w:rsidR="005A777E" w:rsidRPr="00511AA2" w:rsidRDefault="005A777E" w:rsidP="005A777E">
      <w:pPr>
        <w:spacing w:after="0"/>
        <w:ind w:left="1800" w:right="452" w:hanging="1800"/>
        <w:rPr>
          <w:rFonts w:ascii="Times New Roman" w:eastAsia="Times New Roman" w:hAnsi="Times New Roman" w:cs="Times New Roman"/>
          <w:color w:val="3399FF" w:themeColor="hyperlink"/>
          <w:sz w:val="28"/>
          <w:szCs w:val="28"/>
          <w:u w:val="single"/>
        </w:rPr>
      </w:pPr>
      <w:r w:rsidRPr="00511AA2">
        <w:rPr>
          <w:rFonts w:ascii="Times New Roman" w:eastAsia="Times New Roman" w:hAnsi="Times New Roman" w:cs="Times New Roman"/>
          <w:sz w:val="28"/>
          <w:szCs w:val="28"/>
        </w:rPr>
        <w:t xml:space="preserve">                         3R3 1M7. 204-797-8761  </w:t>
      </w:r>
      <w:r w:rsidRPr="00511AA2">
        <w:rPr>
          <w:rFonts w:ascii="Times New Roman" w:hAnsi="Times New Roman" w:cs="Times New Roman"/>
          <w:sz w:val="28"/>
          <w:szCs w:val="28"/>
        </w:rPr>
        <w:t xml:space="preserve"> </w:t>
      </w:r>
      <w:hyperlink r:id="rId67" w:history="1">
        <w:r w:rsidRPr="00511AA2">
          <w:rPr>
            <w:rFonts w:ascii="Times New Roman" w:eastAsia="Times New Roman" w:hAnsi="Times New Roman" w:cs="Times New Roman"/>
            <w:color w:val="3399FF" w:themeColor="hyperlink"/>
            <w:sz w:val="28"/>
            <w:szCs w:val="28"/>
            <w:u w:val="single"/>
          </w:rPr>
          <w:t>bettiejohnston@gmail.com</w:t>
        </w:r>
      </w:hyperlink>
    </w:p>
    <w:p w14:paraId="7E0E8A0B" w14:textId="77777777" w:rsidR="005A777E" w:rsidRDefault="005A777E" w:rsidP="005A777E">
      <w:pPr>
        <w:spacing w:after="0"/>
        <w:ind w:left="1800" w:right="310" w:hanging="1800"/>
        <w:rPr>
          <w:rFonts w:ascii="Times New Roman" w:hAnsi="Times New Roman" w:cs="Times New Roman"/>
          <w:color w:val="0070C0"/>
          <w:sz w:val="28"/>
          <w:szCs w:val="28"/>
          <w:lang w:val="en-CA"/>
        </w:rPr>
      </w:pPr>
      <w:r w:rsidRPr="00511AA2">
        <w:rPr>
          <w:rFonts w:ascii="Times New Roman" w:eastAsia="Times New Roman" w:hAnsi="Times New Roman" w:cs="Times New Roman"/>
          <w:sz w:val="28"/>
          <w:szCs w:val="28"/>
        </w:rPr>
        <w:t xml:space="preserve">                          </w:t>
      </w:r>
      <w:r w:rsidRPr="00511AA2">
        <w:rPr>
          <w:rFonts w:ascii="Times New Roman" w:hAnsi="Times New Roman" w:cs="Times New Roman"/>
          <w:color w:val="000000"/>
          <w:sz w:val="28"/>
          <w:szCs w:val="28"/>
          <w:lang w:val="en-CA"/>
        </w:rPr>
        <w:t>Malvin Valentini 2947 Neff St. Regina SK S4V 1W7 306 789-</w:t>
      </w:r>
      <w:proofErr w:type="gramStart"/>
      <w:r w:rsidRPr="00511AA2">
        <w:rPr>
          <w:rFonts w:ascii="Times New Roman" w:hAnsi="Times New Roman" w:cs="Times New Roman"/>
          <w:color w:val="000000"/>
          <w:sz w:val="28"/>
          <w:szCs w:val="28"/>
          <w:lang w:val="en-CA"/>
        </w:rPr>
        <w:t xml:space="preserve">2833  </w:t>
      </w:r>
      <w:r w:rsidRPr="00511AA2">
        <w:rPr>
          <w:rFonts w:ascii="Times New Roman" w:hAnsi="Times New Roman" w:cs="Times New Roman"/>
          <w:color w:val="0070C0"/>
          <w:sz w:val="28"/>
          <w:szCs w:val="28"/>
          <w:lang w:val="en-CA"/>
        </w:rPr>
        <w:t>valentini@accesscomm.ca</w:t>
      </w:r>
      <w:proofErr w:type="gramEnd"/>
      <w:r w:rsidRPr="00511AA2">
        <w:rPr>
          <w:rFonts w:ascii="Times New Roman" w:hAnsi="Times New Roman" w:cs="Times New Roman"/>
          <w:color w:val="0070C0"/>
          <w:sz w:val="28"/>
          <w:szCs w:val="28"/>
          <w:lang w:val="en-CA"/>
        </w:rPr>
        <w:t xml:space="preserve"> </w:t>
      </w:r>
    </w:p>
    <w:p w14:paraId="4C0570B4" w14:textId="77777777" w:rsidR="00D67462" w:rsidRPr="00511AA2" w:rsidRDefault="00D67462" w:rsidP="005A777E">
      <w:pPr>
        <w:spacing w:after="0"/>
        <w:ind w:left="1800" w:right="310" w:hanging="1800"/>
        <w:rPr>
          <w:rFonts w:ascii="Times New Roman" w:hAnsi="Times New Roman" w:cs="Times New Roman"/>
          <w:color w:val="0070C0"/>
          <w:sz w:val="28"/>
          <w:szCs w:val="28"/>
          <w:lang w:val="en-CA"/>
        </w:rPr>
      </w:pPr>
    </w:p>
    <w:p w14:paraId="7A90BCC6" w14:textId="3C6E9E45" w:rsidR="00916065" w:rsidRPr="00DB0FA3" w:rsidRDefault="0037335E" w:rsidP="00916065">
      <w:pPr>
        <w:rPr>
          <w:rFonts w:ascii="Times New Roman" w:eastAsia="Times New Roman" w:hAnsi="Times New Roman" w:cs="Times New Roman"/>
          <w:color w:val="000000"/>
          <w:sz w:val="28"/>
          <w:szCs w:val="28"/>
          <w:lang w:val="fr-CA" w:eastAsia="en-US"/>
        </w:rPr>
      </w:pPr>
      <w:r>
        <w:rPr>
          <w:rFonts w:ascii="Times New Roman" w:hAnsi="Times New Roman" w:cs="Times New Roman"/>
          <w:color w:val="000000"/>
          <w:sz w:val="28"/>
          <w:szCs w:val="28"/>
          <w:lang w:val="en-CA"/>
        </w:rPr>
        <w:t>Al</w:t>
      </w:r>
      <w:r w:rsidR="005A777E" w:rsidRPr="00511AA2">
        <w:rPr>
          <w:rFonts w:ascii="Times New Roman" w:hAnsi="Times New Roman" w:cs="Times New Roman"/>
          <w:color w:val="000000"/>
          <w:sz w:val="28"/>
          <w:szCs w:val="28"/>
          <w:lang w:val="en-CA"/>
        </w:rPr>
        <w:t xml:space="preserve">berta &amp; </w:t>
      </w:r>
      <w:r w:rsidR="001C7696" w:rsidRPr="00511AA2">
        <w:rPr>
          <w:rFonts w:ascii="Times New Roman" w:hAnsi="Times New Roman" w:cs="Times New Roman"/>
          <w:color w:val="000000"/>
          <w:sz w:val="28"/>
          <w:szCs w:val="28"/>
          <w:lang w:val="en-CA"/>
        </w:rPr>
        <w:t xml:space="preserve">NWT </w:t>
      </w:r>
      <w:r w:rsidR="001C7696">
        <w:rPr>
          <w:rFonts w:ascii="Times New Roman" w:hAnsi="Times New Roman" w:cs="Times New Roman"/>
          <w:color w:val="000000"/>
          <w:sz w:val="28"/>
          <w:szCs w:val="28"/>
          <w:lang w:val="en-CA"/>
        </w:rPr>
        <w:t>Grant</w:t>
      </w:r>
      <w:r w:rsidR="00767868" w:rsidRPr="0037335E">
        <w:rPr>
          <w:rFonts w:ascii="Times New Roman" w:hAnsi="Times New Roman" w:cs="Times New Roman"/>
          <w:color w:val="000000"/>
          <w:sz w:val="28"/>
          <w:szCs w:val="28"/>
          <w:lang w:val="en-CA"/>
        </w:rPr>
        <w:t xml:space="preserve"> Kvemshagen </w:t>
      </w:r>
      <w:r w:rsidR="00DF11AB" w:rsidRPr="0037335E">
        <w:rPr>
          <w:rFonts w:ascii="Times New Roman" w:eastAsia="Times New Roman" w:hAnsi="Times New Roman" w:cs="Times New Roman"/>
          <w:color w:val="000000"/>
          <w:sz w:val="28"/>
          <w:szCs w:val="28"/>
          <w:lang w:eastAsia="en-US"/>
        </w:rPr>
        <w:t>8303 Summerside Grande Blvd SW</w:t>
      </w:r>
      <w:r w:rsidR="00E47C57" w:rsidRPr="0037335E">
        <w:rPr>
          <w:rFonts w:ascii="Times New Roman" w:eastAsia="Times New Roman" w:hAnsi="Times New Roman" w:cs="Times New Roman"/>
          <w:color w:val="000000"/>
          <w:sz w:val="28"/>
          <w:szCs w:val="28"/>
          <w:lang w:eastAsia="en-US"/>
        </w:rPr>
        <w:t xml:space="preserve">. </w:t>
      </w:r>
      <w:r w:rsidR="00E47C57" w:rsidRPr="00DB0FA3">
        <w:rPr>
          <w:rFonts w:ascii="Times New Roman" w:eastAsia="Times New Roman" w:hAnsi="Times New Roman" w:cs="Times New Roman"/>
          <w:color w:val="000000"/>
          <w:sz w:val="28"/>
          <w:szCs w:val="28"/>
          <w:lang w:val="fr-CA" w:eastAsia="en-US"/>
        </w:rPr>
        <w:t>Edmont</w:t>
      </w:r>
      <w:r w:rsidR="00B8394B" w:rsidRPr="00DB0FA3">
        <w:rPr>
          <w:rFonts w:ascii="Times New Roman" w:eastAsia="Times New Roman" w:hAnsi="Times New Roman" w:cs="Times New Roman"/>
          <w:color w:val="000000"/>
          <w:sz w:val="28"/>
          <w:szCs w:val="28"/>
          <w:lang w:val="fr-CA" w:eastAsia="en-US"/>
        </w:rPr>
        <w:t xml:space="preserve">on, AB. </w:t>
      </w:r>
    </w:p>
    <w:p w14:paraId="612B115C" w14:textId="04D7E9BE" w:rsidR="00E77CC4" w:rsidRPr="00DB0FA3" w:rsidRDefault="00916065" w:rsidP="00E77CC4">
      <w:pPr>
        <w:rPr>
          <w:rFonts w:ascii="Times New Roman" w:eastAsia="Times New Roman" w:hAnsi="Times New Roman" w:cs="Times New Roman"/>
          <w:color w:val="000000"/>
          <w:sz w:val="28"/>
          <w:szCs w:val="28"/>
          <w:lang w:val="fr-CA" w:eastAsia="en-US"/>
        </w:rPr>
      </w:pPr>
      <w:r w:rsidRPr="00DB0FA3">
        <w:rPr>
          <w:rFonts w:ascii="Times New Roman" w:eastAsia="Times New Roman" w:hAnsi="Times New Roman" w:cs="Times New Roman"/>
          <w:color w:val="000000"/>
          <w:sz w:val="28"/>
          <w:szCs w:val="28"/>
          <w:lang w:val="fr-CA" w:eastAsia="en-US"/>
        </w:rPr>
        <w:t xml:space="preserve">                      </w:t>
      </w:r>
      <w:r w:rsidR="00B8394B" w:rsidRPr="00DB0FA3">
        <w:rPr>
          <w:rFonts w:ascii="Times New Roman" w:eastAsia="Times New Roman" w:hAnsi="Times New Roman" w:cs="Times New Roman"/>
          <w:color w:val="000000"/>
          <w:sz w:val="28"/>
          <w:szCs w:val="28"/>
          <w:lang w:val="fr-CA" w:eastAsia="en-US"/>
        </w:rPr>
        <w:t xml:space="preserve">  </w:t>
      </w:r>
      <w:r w:rsidR="0037335E" w:rsidRPr="00DB0FA3">
        <w:rPr>
          <w:rFonts w:ascii="Times New Roman" w:eastAsia="Times New Roman" w:hAnsi="Times New Roman" w:cs="Times New Roman"/>
          <w:color w:val="000000"/>
          <w:sz w:val="28"/>
          <w:szCs w:val="28"/>
          <w:lang w:val="fr-CA" w:eastAsia="en-US"/>
        </w:rPr>
        <w:t xml:space="preserve"> </w:t>
      </w:r>
      <w:r w:rsidRPr="00DB0FA3">
        <w:rPr>
          <w:rFonts w:ascii="Times New Roman" w:eastAsia="Times New Roman" w:hAnsi="Times New Roman" w:cs="Times New Roman"/>
          <w:color w:val="000000"/>
          <w:sz w:val="28"/>
          <w:szCs w:val="28"/>
          <w:lang w:val="fr-CA" w:eastAsia="en-US"/>
        </w:rPr>
        <w:t>T6X 0J2 780-705-</w:t>
      </w:r>
      <w:proofErr w:type="gramStart"/>
      <w:r w:rsidRPr="00DB0FA3">
        <w:rPr>
          <w:rFonts w:ascii="Times New Roman" w:eastAsia="Times New Roman" w:hAnsi="Times New Roman" w:cs="Times New Roman"/>
          <w:color w:val="000000"/>
          <w:sz w:val="28"/>
          <w:szCs w:val="28"/>
          <w:lang w:val="fr-CA" w:eastAsia="en-US"/>
        </w:rPr>
        <w:t xml:space="preserve">1849  </w:t>
      </w:r>
      <w:r w:rsidR="00E77CC4" w:rsidRPr="00DB0FA3">
        <w:rPr>
          <w:rFonts w:ascii="Times New Roman" w:eastAsia="Times New Roman" w:hAnsi="Times New Roman" w:cs="Times New Roman"/>
          <w:color w:val="00B0F0"/>
          <w:sz w:val="28"/>
          <w:szCs w:val="28"/>
          <w:lang w:val="fr-CA" w:eastAsia="en-US"/>
        </w:rPr>
        <w:t>gkvemshagen@gmail.com</w:t>
      </w:r>
      <w:proofErr w:type="gramEnd"/>
    </w:p>
    <w:p w14:paraId="1D15DE61" w14:textId="64F3E02A" w:rsidR="005A777E" w:rsidRPr="00511AA2" w:rsidRDefault="0037335E" w:rsidP="00572859">
      <w:pPr>
        <w:ind w:left="1800"/>
        <w:rPr>
          <w:rFonts w:ascii="Times New Roman" w:hAnsi="Times New Roman" w:cs="Times New Roman"/>
          <w:color w:val="0563C1"/>
          <w:sz w:val="28"/>
          <w:szCs w:val="28"/>
          <w:u w:val="single"/>
        </w:rPr>
      </w:pPr>
      <w:r w:rsidRPr="00DB0FA3">
        <w:rPr>
          <w:rFonts w:ascii="Times New Roman" w:eastAsia="Times New Roman" w:hAnsi="Times New Roman" w:cs="Times New Roman"/>
          <w:color w:val="000000"/>
          <w:sz w:val="28"/>
          <w:szCs w:val="28"/>
          <w:lang w:val="fr-CA" w:eastAsia="en-US"/>
        </w:rPr>
        <w:t xml:space="preserve"> </w:t>
      </w:r>
      <w:bookmarkStart w:id="36" w:name="_Hlk135312099"/>
      <w:r w:rsidR="00D15AA8">
        <w:rPr>
          <w:rFonts w:ascii="Times New Roman" w:hAnsi="Times New Roman" w:cs="Times New Roman"/>
          <w:color w:val="000000"/>
          <w:sz w:val="28"/>
          <w:szCs w:val="28"/>
        </w:rPr>
        <w:t>R</w:t>
      </w:r>
      <w:r w:rsidR="005A777E" w:rsidRPr="00511AA2">
        <w:rPr>
          <w:rFonts w:ascii="Times New Roman" w:hAnsi="Times New Roman" w:cs="Times New Roman"/>
          <w:color w:val="000000"/>
          <w:sz w:val="28"/>
          <w:szCs w:val="28"/>
          <w:lang w:val="en-CA"/>
        </w:rPr>
        <w:t xml:space="preserve">obert </w:t>
      </w:r>
      <w:proofErr w:type="gramStart"/>
      <w:r w:rsidR="005A777E" w:rsidRPr="00511AA2">
        <w:rPr>
          <w:rFonts w:ascii="Times New Roman" w:hAnsi="Times New Roman" w:cs="Times New Roman"/>
          <w:color w:val="000000"/>
          <w:sz w:val="28"/>
          <w:szCs w:val="28"/>
          <w:lang w:val="en-CA"/>
        </w:rPr>
        <w:t>VanDerwees  118</w:t>
      </w:r>
      <w:proofErr w:type="gramEnd"/>
      <w:r w:rsidR="005A777E" w:rsidRPr="00511AA2">
        <w:rPr>
          <w:rFonts w:ascii="Times New Roman" w:hAnsi="Times New Roman" w:cs="Times New Roman"/>
          <w:color w:val="000000"/>
          <w:sz w:val="28"/>
          <w:szCs w:val="28"/>
          <w:lang w:val="en-CA"/>
        </w:rPr>
        <w:t xml:space="preserve"> -16</w:t>
      </w:r>
      <w:r w:rsidR="005A777E" w:rsidRPr="00511AA2">
        <w:rPr>
          <w:rFonts w:ascii="Times New Roman" w:hAnsi="Times New Roman" w:cs="Times New Roman"/>
          <w:color w:val="000000"/>
          <w:sz w:val="28"/>
          <w:szCs w:val="28"/>
          <w:vertAlign w:val="superscript"/>
          <w:lang w:val="en-CA"/>
        </w:rPr>
        <w:t>th</w:t>
      </w:r>
      <w:r w:rsidR="005A777E" w:rsidRPr="00511AA2">
        <w:rPr>
          <w:rFonts w:ascii="Times New Roman" w:hAnsi="Times New Roman" w:cs="Times New Roman"/>
          <w:color w:val="000000"/>
          <w:sz w:val="28"/>
          <w:szCs w:val="28"/>
          <w:lang w:val="en-CA"/>
        </w:rPr>
        <w:t xml:space="preserve"> Street </w:t>
      </w:r>
      <w:r w:rsidR="001C7696" w:rsidRPr="00511AA2">
        <w:rPr>
          <w:rFonts w:ascii="Times New Roman" w:hAnsi="Times New Roman" w:cs="Times New Roman"/>
          <w:color w:val="000000"/>
          <w:sz w:val="28"/>
          <w:szCs w:val="28"/>
          <w:lang w:val="en-CA"/>
        </w:rPr>
        <w:t>NW Calgary</w:t>
      </w:r>
      <w:r w:rsidR="005A777E" w:rsidRPr="00511AA2">
        <w:rPr>
          <w:rFonts w:ascii="Times New Roman" w:hAnsi="Times New Roman" w:cs="Times New Roman"/>
          <w:color w:val="000000"/>
          <w:sz w:val="28"/>
          <w:szCs w:val="28"/>
          <w:lang w:val="en-CA"/>
        </w:rPr>
        <w:t xml:space="preserve"> AB</w:t>
      </w:r>
      <w:r w:rsidR="00464E35">
        <w:rPr>
          <w:rFonts w:ascii="Times New Roman" w:hAnsi="Times New Roman" w:cs="Times New Roman"/>
          <w:color w:val="000000"/>
          <w:sz w:val="28"/>
          <w:szCs w:val="28"/>
          <w:lang w:val="en-CA"/>
        </w:rPr>
        <w:t xml:space="preserve"> T2N 2B9</w:t>
      </w:r>
      <w:r w:rsidR="005A777E" w:rsidRPr="00511AA2">
        <w:rPr>
          <w:rFonts w:ascii="Times New Roman" w:hAnsi="Times New Roman" w:cs="Times New Roman"/>
          <w:color w:val="000000"/>
          <w:sz w:val="28"/>
          <w:szCs w:val="28"/>
          <w:lang w:val="en-CA"/>
        </w:rPr>
        <w:t xml:space="preserve"> </w:t>
      </w:r>
      <w:r w:rsidR="00C53916">
        <w:rPr>
          <w:rFonts w:ascii="Times New Roman" w:hAnsi="Times New Roman" w:cs="Times New Roman"/>
          <w:color w:val="000000"/>
          <w:sz w:val="28"/>
          <w:szCs w:val="28"/>
          <w:lang w:val="en-CA"/>
        </w:rPr>
        <w:t xml:space="preserve">             </w:t>
      </w:r>
      <w:r w:rsidR="005A777E" w:rsidRPr="00511AA2">
        <w:rPr>
          <w:rFonts w:ascii="Times New Roman" w:hAnsi="Times New Roman" w:cs="Times New Roman"/>
          <w:color w:val="000000"/>
          <w:sz w:val="28"/>
          <w:szCs w:val="28"/>
          <w:lang w:val="en-CA"/>
        </w:rPr>
        <w:t xml:space="preserve">403-257-0161   </w:t>
      </w:r>
      <w:hyperlink r:id="rId68" w:history="1">
        <w:r w:rsidR="005A777E" w:rsidRPr="00511AA2">
          <w:rPr>
            <w:rFonts w:ascii="Times New Roman" w:hAnsi="Times New Roman" w:cs="Times New Roman"/>
            <w:color w:val="3399FF" w:themeColor="hyperlink"/>
            <w:sz w:val="28"/>
            <w:szCs w:val="28"/>
            <w:u w:val="single"/>
          </w:rPr>
          <w:t>Robert.Vanderwees@ca.ey.com;</w:t>
        </w:r>
      </w:hyperlink>
    </w:p>
    <w:bookmarkEnd w:id="36"/>
    <w:p w14:paraId="6B00EEC6" w14:textId="5AC7FB9A" w:rsidR="005A777E" w:rsidRPr="00511AA2" w:rsidRDefault="005A777E" w:rsidP="005A777E">
      <w:pPr>
        <w:tabs>
          <w:tab w:val="left" w:pos="1800"/>
        </w:tabs>
        <w:autoSpaceDE w:val="0"/>
        <w:autoSpaceDN w:val="0"/>
        <w:adjustRightInd w:val="0"/>
        <w:spacing w:after="0" w:line="240" w:lineRule="auto"/>
        <w:ind w:left="1800" w:hanging="1800"/>
        <w:rPr>
          <w:rFonts w:ascii="Times New Roman" w:hAnsi="Times New Roman" w:cs="Times New Roman"/>
          <w:color w:val="2F5897" w:themeColor="text2"/>
          <w:sz w:val="28"/>
          <w:szCs w:val="28"/>
          <w:lang w:val="en-CA"/>
        </w:rPr>
      </w:pPr>
      <w:r w:rsidRPr="00511AA2">
        <w:rPr>
          <w:rFonts w:ascii="Times New Roman" w:hAnsi="Times New Roman" w:cs="Times New Roman"/>
          <w:color w:val="000000"/>
          <w:sz w:val="28"/>
          <w:szCs w:val="28"/>
          <w:lang w:val="en-CA"/>
        </w:rPr>
        <w:t xml:space="preserve">B.C. &amp; Yukon   </w:t>
      </w:r>
      <w:r w:rsidR="001C7696" w:rsidRPr="00511AA2">
        <w:rPr>
          <w:rFonts w:ascii="Times New Roman" w:hAnsi="Times New Roman" w:cs="Times New Roman"/>
          <w:color w:val="000000"/>
          <w:sz w:val="28"/>
          <w:szCs w:val="28"/>
          <w:lang w:val="en-CA"/>
        </w:rPr>
        <w:t xml:space="preserve">Vacant </w:t>
      </w:r>
      <w:r w:rsidR="001C7696">
        <w:rPr>
          <w:rFonts w:ascii="Times New Roman" w:hAnsi="Times New Roman" w:cs="Times New Roman"/>
          <w:color w:val="000000"/>
          <w:sz w:val="28"/>
          <w:szCs w:val="28"/>
          <w:lang w:val="en-CA"/>
        </w:rPr>
        <w:t>(</w:t>
      </w:r>
      <w:r w:rsidR="00D92D72">
        <w:rPr>
          <w:rFonts w:ascii="Times New Roman" w:hAnsi="Times New Roman" w:cs="Times New Roman"/>
          <w:color w:val="000000"/>
          <w:sz w:val="28"/>
          <w:szCs w:val="28"/>
          <w:lang w:val="en-CA"/>
        </w:rPr>
        <w:t>Interior &amp; North)</w:t>
      </w:r>
    </w:p>
    <w:p w14:paraId="1DD52355" w14:textId="173D73C8" w:rsidR="005A777E" w:rsidRPr="00511AA2" w:rsidRDefault="005A777E" w:rsidP="005A777E">
      <w:pPr>
        <w:tabs>
          <w:tab w:val="left" w:pos="1800"/>
        </w:tabs>
        <w:autoSpaceDE w:val="0"/>
        <w:autoSpaceDN w:val="0"/>
        <w:adjustRightInd w:val="0"/>
        <w:spacing w:after="0" w:line="240" w:lineRule="auto"/>
        <w:ind w:left="1800" w:hanging="1800"/>
        <w:rPr>
          <w:rFonts w:ascii="Times New Roman" w:hAnsi="Times New Roman" w:cs="Times New Roman"/>
          <w:color w:val="2F5897" w:themeColor="text2"/>
          <w:sz w:val="28"/>
          <w:szCs w:val="28"/>
          <w:lang w:val="en-CA"/>
        </w:rPr>
      </w:pPr>
      <w:r w:rsidRPr="00511AA2">
        <w:rPr>
          <w:rFonts w:ascii="Times New Roman" w:hAnsi="Times New Roman" w:cs="Times New Roman"/>
          <w:color w:val="000000"/>
          <w:sz w:val="28"/>
          <w:szCs w:val="28"/>
          <w:lang w:val="en-CA"/>
        </w:rPr>
        <w:t xml:space="preserve">                          Jim Anhorn 1859 Greer Avenue Vancouver BC </w:t>
      </w:r>
      <w:bookmarkStart w:id="37" w:name="_Hlk104724658"/>
      <w:r w:rsidRPr="00511AA2">
        <w:rPr>
          <w:rFonts w:ascii="Times New Roman" w:hAnsi="Times New Roman" w:cs="Times New Roman"/>
          <w:color w:val="000000"/>
          <w:sz w:val="28"/>
          <w:szCs w:val="28"/>
          <w:lang w:val="en-CA"/>
        </w:rPr>
        <w:t>V6J 4V1 604 733-</w:t>
      </w:r>
      <w:proofErr w:type="gramStart"/>
      <w:r w:rsidRPr="00511AA2">
        <w:rPr>
          <w:rFonts w:ascii="Times New Roman" w:hAnsi="Times New Roman" w:cs="Times New Roman"/>
          <w:color w:val="000000"/>
          <w:sz w:val="28"/>
          <w:szCs w:val="28"/>
          <w:lang w:val="en-CA"/>
        </w:rPr>
        <w:t>5262</w:t>
      </w:r>
      <w:r w:rsidR="00B7641C">
        <w:rPr>
          <w:rFonts w:ascii="Times New Roman" w:hAnsi="Times New Roman" w:cs="Times New Roman"/>
          <w:color w:val="000000"/>
          <w:sz w:val="28"/>
          <w:szCs w:val="28"/>
          <w:lang w:val="en-CA"/>
        </w:rPr>
        <w:t xml:space="preserve"> </w:t>
      </w:r>
      <w:r w:rsidRPr="00511AA2">
        <w:rPr>
          <w:rFonts w:ascii="Times New Roman" w:hAnsi="Times New Roman" w:cs="Times New Roman"/>
          <w:color w:val="000000"/>
          <w:sz w:val="28"/>
          <w:szCs w:val="28"/>
          <w:lang w:val="en-CA"/>
        </w:rPr>
        <w:t xml:space="preserve"> </w:t>
      </w:r>
      <w:r w:rsidRPr="00511AA2">
        <w:rPr>
          <w:rFonts w:ascii="Times New Roman" w:hAnsi="Times New Roman" w:cs="Times New Roman"/>
          <w:color w:val="0070C0"/>
          <w:sz w:val="28"/>
          <w:szCs w:val="28"/>
          <w:lang w:val="en-CA"/>
        </w:rPr>
        <w:t>jim-patti@shaw.ca</w:t>
      </w:r>
      <w:proofErr w:type="gramEnd"/>
      <w:r w:rsidRPr="00511AA2">
        <w:rPr>
          <w:rFonts w:ascii="Times New Roman" w:hAnsi="Times New Roman" w:cs="Times New Roman"/>
          <w:color w:val="0070C0"/>
          <w:sz w:val="28"/>
          <w:szCs w:val="28"/>
          <w:lang w:val="en-CA"/>
        </w:rPr>
        <w:t xml:space="preserve"> </w:t>
      </w:r>
    </w:p>
    <w:bookmarkEnd w:id="37"/>
    <w:p w14:paraId="14B94208" w14:textId="5B11B388" w:rsidR="005A777E" w:rsidRPr="00511AA2" w:rsidRDefault="005A777E" w:rsidP="005A777E">
      <w:pPr>
        <w:tabs>
          <w:tab w:val="left" w:pos="1800"/>
        </w:tabs>
        <w:autoSpaceDE w:val="0"/>
        <w:autoSpaceDN w:val="0"/>
        <w:adjustRightInd w:val="0"/>
        <w:spacing w:after="0" w:line="240" w:lineRule="auto"/>
        <w:ind w:left="1800" w:hanging="1800"/>
        <w:rPr>
          <w:rFonts w:ascii="Times New Roman" w:hAnsi="Times New Roman" w:cs="Times New Roman"/>
          <w:color w:val="2F5897" w:themeColor="text2"/>
          <w:sz w:val="28"/>
          <w:szCs w:val="28"/>
          <w:lang w:val="en-CA"/>
        </w:rPr>
      </w:pPr>
      <w:r w:rsidRPr="00511AA2">
        <w:rPr>
          <w:rFonts w:ascii="Times New Roman" w:hAnsi="Times New Roman" w:cs="Times New Roman"/>
          <w:color w:val="000000"/>
          <w:sz w:val="28"/>
          <w:szCs w:val="28"/>
          <w:lang w:val="en-CA"/>
        </w:rPr>
        <w:tab/>
        <w:t>Shirley Bennie 8-1707 West 7</w:t>
      </w:r>
      <w:r w:rsidRPr="00511AA2">
        <w:rPr>
          <w:rFonts w:ascii="Times New Roman" w:hAnsi="Times New Roman" w:cs="Times New Roman"/>
          <w:color w:val="000000"/>
          <w:sz w:val="28"/>
          <w:szCs w:val="28"/>
          <w:vertAlign w:val="superscript"/>
          <w:lang w:val="en-CA"/>
        </w:rPr>
        <w:t>th</w:t>
      </w:r>
      <w:r w:rsidRPr="00511AA2">
        <w:rPr>
          <w:rFonts w:ascii="Times New Roman" w:hAnsi="Times New Roman" w:cs="Times New Roman"/>
          <w:color w:val="000000"/>
          <w:sz w:val="28"/>
          <w:szCs w:val="28"/>
          <w:lang w:val="en-CA"/>
        </w:rPr>
        <w:t xml:space="preserve"> Ave. Vancouver BC V6J 5E9 778-997-1920 </w:t>
      </w:r>
      <w:hyperlink r:id="rId69" w:history="1">
        <w:r w:rsidRPr="00511AA2">
          <w:rPr>
            <w:rStyle w:val="Hyperlink"/>
            <w:rFonts w:ascii="Times New Roman" w:hAnsi="Times New Roman" w:cs="Times New Roman"/>
            <w:sz w:val="28"/>
            <w:szCs w:val="28"/>
            <w:lang w:val="en-CA"/>
          </w:rPr>
          <w:t>Shirleybennie01@gmail.com</w:t>
        </w:r>
      </w:hyperlink>
      <w:r w:rsidRPr="00511AA2">
        <w:rPr>
          <w:rFonts w:ascii="Times New Roman" w:hAnsi="Times New Roman" w:cs="Times New Roman"/>
          <w:color w:val="2F5897" w:themeColor="text2"/>
          <w:sz w:val="28"/>
          <w:szCs w:val="28"/>
          <w:lang w:val="en-CA"/>
        </w:rPr>
        <w:t xml:space="preserve"> </w:t>
      </w:r>
    </w:p>
    <w:p w14:paraId="2226F1B1" w14:textId="77777777" w:rsidR="005A777E" w:rsidRDefault="005A777E" w:rsidP="005A777E">
      <w:pPr>
        <w:tabs>
          <w:tab w:val="left" w:pos="1800"/>
        </w:tabs>
        <w:autoSpaceDE w:val="0"/>
        <w:autoSpaceDN w:val="0"/>
        <w:adjustRightInd w:val="0"/>
        <w:spacing w:after="0" w:line="240" w:lineRule="auto"/>
        <w:ind w:left="1800" w:hanging="1800"/>
        <w:rPr>
          <w:rFonts w:ascii="Times New Roman" w:hAnsi="Times New Roman" w:cs="Times New Roman"/>
          <w:color w:val="3399FF" w:themeColor="hyperlink"/>
          <w:sz w:val="28"/>
          <w:szCs w:val="28"/>
          <w:u w:val="single"/>
          <w:lang w:val="en-CA"/>
        </w:rPr>
      </w:pPr>
      <w:r w:rsidRPr="00511AA2">
        <w:rPr>
          <w:rFonts w:ascii="Times New Roman" w:hAnsi="Times New Roman" w:cs="Times New Roman"/>
          <w:color w:val="000000"/>
          <w:sz w:val="28"/>
          <w:szCs w:val="28"/>
          <w:lang w:val="en-CA"/>
        </w:rPr>
        <w:tab/>
        <w:t xml:space="preserve">Bob Darnell 1506 Bywood Place Victoria BC V 8S 1X8 250-595-6606    </w:t>
      </w:r>
      <w:hyperlink r:id="rId70" w:history="1">
        <w:r w:rsidRPr="00511AA2">
          <w:rPr>
            <w:rFonts w:ascii="Times New Roman" w:hAnsi="Times New Roman" w:cs="Times New Roman"/>
            <w:color w:val="3399FF" w:themeColor="hyperlink"/>
            <w:sz w:val="28"/>
            <w:szCs w:val="28"/>
            <w:u w:val="single"/>
            <w:lang w:val="en-CA"/>
          </w:rPr>
          <w:t>rbrtdarnell@shaw.ca</w:t>
        </w:r>
      </w:hyperlink>
    </w:p>
    <w:p w14:paraId="2A8BD37D" w14:textId="77777777" w:rsidR="004D2CC0" w:rsidRDefault="004D2CC0" w:rsidP="005A777E">
      <w:pPr>
        <w:tabs>
          <w:tab w:val="left" w:pos="1800"/>
        </w:tabs>
        <w:autoSpaceDE w:val="0"/>
        <w:autoSpaceDN w:val="0"/>
        <w:adjustRightInd w:val="0"/>
        <w:spacing w:after="0" w:line="240" w:lineRule="auto"/>
        <w:ind w:left="1800" w:hanging="1800"/>
        <w:rPr>
          <w:rFonts w:ascii="Times New Roman" w:hAnsi="Times New Roman" w:cs="Times New Roman"/>
          <w:color w:val="3399FF" w:themeColor="hyperlink"/>
          <w:sz w:val="28"/>
          <w:szCs w:val="28"/>
          <w:u w:val="single"/>
          <w:lang w:val="en-CA"/>
        </w:rPr>
      </w:pPr>
    </w:p>
    <w:p w14:paraId="5C51EDCD" w14:textId="576B0423" w:rsidR="00605E95" w:rsidRPr="006B0779" w:rsidRDefault="00D469B2" w:rsidP="005A777E">
      <w:pPr>
        <w:tabs>
          <w:tab w:val="left" w:pos="1800"/>
        </w:tabs>
        <w:autoSpaceDE w:val="0"/>
        <w:autoSpaceDN w:val="0"/>
        <w:adjustRightInd w:val="0"/>
        <w:spacing w:after="0" w:line="240" w:lineRule="auto"/>
        <w:ind w:left="1800" w:hanging="1800"/>
        <w:rPr>
          <w:rFonts w:ascii="Times New Roman" w:hAnsi="Times New Roman" w:cs="Times New Roman"/>
          <w:sz w:val="28"/>
          <w:szCs w:val="28"/>
          <w:lang w:val="fr-CA"/>
        </w:rPr>
      </w:pPr>
      <w:r w:rsidRPr="006B0779">
        <w:rPr>
          <w:rFonts w:ascii="Times New Roman" w:hAnsi="Times New Roman" w:cs="Times New Roman"/>
          <w:sz w:val="28"/>
          <w:szCs w:val="28"/>
          <w:lang w:val="fr-CA"/>
        </w:rPr>
        <w:t>Ex Officio</w:t>
      </w:r>
    </w:p>
    <w:p w14:paraId="0545FB34" w14:textId="3D096CF3" w:rsidR="00D469B2" w:rsidRPr="006B0779" w:rsidRDefault="00E43561" w:rsidP="005A777E">
      <w:pPr>
        <w:tabs>
          <w:tab w:val="left" w:pos="1800"/>
        </w:tabs>
        <w:autoSpaceDE w:val="0"/>
        <w:autoSpaceDN w:val="0"/>
        <w:adjustRightInd w:val="0"/>
        <w:spacing w:after="0" w:line="240" w:lineRule="auto"/>
        <w:ind w:left="1800" w:hanging="1800"/>
        <w:rPr>
          <w:rFonts w:ascii="Times New Roman" w:hAnsi="Times New Roman" w:cs="Times New Roman"/>
          <w:sz w:val="28"/>
          <w:szCs w:val="28"/>
          <w:lang w:val="fr-CA"/>
        </w:rPr>
      </w:pPr>
      <w:r w:rsidRPr="006B0779">
        <w:rPr>
          <w:rFonts w:ascii="Times New Roman" w:hAnsi="Times New Roman" w:cs="Times New Roman"/>
          <w:sz w:val="28"/>
          <w:szCs w:val="28"/>
          <w:lang w:val="fr-CA"/>
        </w:rPr>
        <w:tab/>
        <w:t xml:space="preserve">Brian </w:t>
      </w:r>
      <w:r w:rsidR="00D737E0" w:rsidRPr="006B0779">
        <w:rPr>
          <w:rFonts w:ascii="Times New Roman" w:hAnsi="Times New Roman" w:cs="Times New Roman"/>
          <w:sz w:val="28"/>
          <w:szCs w:val="28"/>
          <w:lang w:val="fr-CA"/>
        </w:rPr>
        <w:t>Massier 105</w:t>
      </w:r>
      <w:r w:rsidRPr="006B0779">
        <w:rPr>
          <w:rFonts w:ascii="Times New Roman" w:hAnsi="Times New Roman" w:cs="Times New Roman"/>
          <w:sz w:val="28"/>
          <w:szCs w:val="28"/>
          <w:lang w:val="fr-CA"/>
        </w:rPr>
        <w:t xml:space="preserve"> Kells Rd. </w:t>
      </w:r>
      <w:r w:rsidRPr="00D62CDC">
        <w:rPr>
          <w:rFonts w:ascii="Times New Roman" w:hAnsi="Times New Roman" w:cs="Times New Roman"/>
          <w:sz w:val="28"/>
          <w:szCs w:val="28"/>
          <w:lang w:val="fr-FR"/>
        </w:rPr>
        <w:t>Felton Ont.</w:t>
      </w:r>
      <w:r w:rsidR="0067743C" w:rsidRPr="00D62CDC">
        <w:rPr>
          <w:rFonts w:ascii="Times New Roman" w:hAnsi="Times New Roman" w:cs="Times New Roman"/>
          <w:sz w:val="28"/>
          <w:szCs w:val="28"/>
          <w:lang w:val="fr-FR"/>
        </w:rPr>
        <w:t xml:space="preserve"> </w:t>
      </w:r>
      <w:r w:rsidR="0067743C" w:rsidRPr="006B0779">
        <w:rPr>
          <w:rFonts w:ascii="Times New Roman" w:hAnsi="Times New Roman" w:cs="Times New Roman"/>
          <w:sz w:val="28"/>
          <w:szCs w:val="28"/>
          <w:lang w:val="fr-CA"/>
        </w:rPr>
        <w:t>L0R 1K0</w:t>
      </w:r>
      <w:r w:rsidR="00BD495A" w:rsidRPr="006B0779">
        <w:rPr>
          <w:rFonts w:ascii="Times New Roman" w:hAnsi="Times New Roman" w:cs="Times New Roman"/>
          <w:sz w:val="28"/>
          <w:szCs w:val="28"/>
          <w:lang w:val="fr-CA"/>
        </w:rPr>
        <w:t xml:space="preserve"> </w:t>
      </w:r>
      <w:r w:rsidR="00D62CDC" w:rsidRPr="006B0779">
        <w:rPr>
          <w:rFonts w:ascii="Times New Roman" w:hAnsi="Times New Roman" w:cs="Times New Roman"/>
          <w:sz w:val="28"/>
          <w:szCs w:val="28"/>
          <w:lang w:val="fr-CA"/>
        </w:rPr>
        <w:t>289-679-0120 massier</w:t>
      </w:r>
      <w:r w:rsidR="00B92BEB" w:rsidRPr="006B0779">
        <w:rPr>
          <w:rFonts w:ascii="Times New Roman" w:hAnsi="Times New Roman" w:cs="Times New Roman"/>
          <w:sz w:val="28"/>
          <w:szCs w:val="28"/>
          <w:lang w:val="fr-CA"/>
        </w:rPr>
        <w:t>7@</w:t>
      </w:r>
      <w:r w:rsidR="0066534E" w:rsidRPr="006B0779">
        <w:rPr>
          <w:rFonts w:ascii="Times New Roman" w:hAnsi="Times New Roman" w:cs="Times New Roman"/>
          <w:sz w:val="28"/>
          <w:szCs w:val="28"/>
          <w:lang w:val="fr-CA"/>
        </w:rPr>
        <w:t>g</w:t>
      </w:r>
      <w:r w:rsidR="00B92BEB" w:rsidRPr="006B0779">
        <w:rPr>
          <w:rFonts w:ascii="Times New Roman" w:hAnsi="Times New Roman" w:cs="Times New Roman"/>
          <w:sz w:val="28"/>
          <w:szCs w:val="28"/>
          <w:lang w:val="fr-CA"/>
        </w:rPr>
        <w:t>mail.com</w:t>
      </w:r>
    </w:p>
    <w:p w14:paraId="03926195" w14:textId="1496A5AA" w:rsidR="000E1798" w:rsidRPr="00DB0FA3" w:rsidRDefault="004D2CC0" w:rsidP="000E1798">
      <w:pPr>
        <w:tabs>
          <w:tab w:val="left" w:pos="1800"/>
        </w:tabs>
        <w:autoSpaceDE w:val="0"/>
        <w:autoSpaceDN w:val="0"/>
        <w:adjustRightInd w:val="0"/>
        <w:spacing w:after="0" w:line="240" w:lineRule="auto"/>
        <w:ind w:left="1800" w:hanging="1800"/>
        <w:rPr>
          <w:rFonts w:ascii="Times New Roman" w:hAnsi="Times New Roman" w:cs="Times New Roman"/>
          <w:color w:val="2F5897" w:themeColor="text2"/>
          <w:sz w:val="28"/>
          <w:szCs w:val="28"/>
          <w:lang w:val="fr-CA"/>
        </w:rPr>
      </w:pPr>
      <w:r w:rsidRPr="006B0779">
        <w:rPr>
          <w:rFonts w:ascii="Times New Roman" w:hAnsi="Times New Roman" w:cs="Times New Roman"/>
          <w:sz w:val="28"/>
          <w:szCs w:val="28"/>
          <w:lang w:val="fr-CA"/>
        </w:rPr>
        <w:tab/>
      </w:r>
      <w:r w:rsidRPr="00DB0FA3">
        <w:rPr>
          <w:rFonts w:ascii="Times New Roman" w:hAnsi="Times New Roman" w:cs="Times New Roman"/>
          <w:sz w:val="28"/>
          <w:szCs w:val="28"/>
          <w:lang w:val="fr-CA"/>
        </w:rPr>
        <w:t xml:space="preserve">Jim Anhorn </w:t>
      </w:r>
      <w:r w:rsidR="000E1798" w:rsidRPr="00DB0FA3">
        <w:rPr>
          <w:rFonts w:ascii="Times New Roman" w:hAnsi="Times New Roman" w:cs="Times New Roman"/>
          <w:sz w:val="28"/>
          <w:szCs w:val="28"/>
          <w:lang w:val="fr-CA"/>
        </w:rPr>
        <w:t xml:space="preserve">1859 Greer Ave. Vancouver, </w:t>
      </w:r>
      <w:r w:rsidR="00D737E0" w:rsidRPr="00DB0FA3">
        <w:rPr>
          <w:rFonts w:ascii="Times New Roman" w:hAnsi="Times New Roman" w:cs="Times New Roman"/>
          <w:sz w:val="28"/>
          <w:szCs w:val="28"/>
          <w:lang w:val="fr-CA"/>
        </w:rPr>
        <w:t>BC V</w:t>
      </w:r>
      <w:r w:rsidR="000E1798" w:rsidRPr="00DB0FA3">
        <w:rPr>
          <w:rFonts w:ascii="Times New Roman" w:hAnsi="Times New Roman" w:cs="Times New Roman"/>
          <w:color w:val="000000"/>
          <w:sz w:val="28"/>
          <w:szCs w:val="28"/>
          <w:lang w:val="fr-CA"/>
        </w:rPr>
        <w:t>6J 4V1 604</w:t>
      </w:r>
      <w:r w:rsidR="00FE2C9E" w:rsidRPr="00DB0FA3">
        <w:rPr>
          <w:rFonts w:ascii="Times New Roman" w:hAnsi="Times New Roman" w:cs="Times New Roman"/>
          <w:color w:val="000000"/>
          <w:sz w:val="28"/>
          <w:szCs w:val="28"/>
          <w:lang w:val="fr-CA"/>
        </w:rPr>
        <w:t xml:space="preserve">  </w:t>
      </w:r>
      <w:r w:rsidR="000E1798" w:rsidRPr="00DB0FA3">
        <w:rPr>
          <w:rFonts w:ascii="Times New Roman" w:hAnsi="Times New Roman" w:cs="Times New Roman"/>
          <w:color w:val="000000"/>
          <w:sz w:val="28"/>
          <w:szCs w:val="28"/>
          <w:lang w:val="fr-CA"/>
        </w:rPr>
        <w:t xml:space="preserve"> 733-5262 </w:t>
      </w:r>
      <w:r w:rsidR="000E1798" w:rsidRPr="00DB0FA3">
        <w:rPr>
          <w:rFonts w:ascii="Times New Roman" w:hAnsi="Times New Roman" w:cs="Times New Roman"/>
          <w:color w:val="0070C0"/>
          <w:sz w:val="28"/>
          <w:szCs w:val="28"/>
          <w:lang w:val="fr-CA"/>
        </w:rPr>
        <w:t xml:space="preserve">jim-patti@shaw.ca </w:t>
      </w:r>
    </w:p>
    <w:p w14:paraId="327454FF" w14:textId="21B63386" w:rsidR="004D2CC0" w:rsidRPr="00DB0FA3" w:rsidRDefault="004D2CC0" w:rsidP="005A777E">
      <w:pPr>
        <w:tabs>
          <w:tab w:val="left" w:pos="1800"/>
        </w:tabs>
        <w:autoSpaceDE w:val="0"/>
        <w:autoSpaceDN w:val="0"/>
        <w:adjustRightInd w:val="0"/>
        <w:spacing w:after="0" w:line="240" w:lineRule="auto"/>
        <w:ind w:left="1800" w:hanging="1800"/>
        <w:rPr>
          <w:rFonts w:ascii="Times New Roman" w:hAnsi="Times New Roman" w:cs="Times New Roman"/>
          <w:sz w:val="28"/>
          <w:szCs w:val="28"/>
          <w:lang w:val="fr-CA"/>
        </w:rPr>
      </w:pPr>
    </w:p>
    <w:p w14:paraId="2EAAA090" w14:textId="526A9A7A" w:rsidR="005A777E" w:rsidRPr="00DB0FA3" w:rsidRDefault="005A777E" w:rsidP="005A777E">
      <w:pPr>
        <w:shd w:val="clear" w:color="auto" w:fill="FFFFFF"/>
        <w:tabs>
          <w:tab w:val="left" w:pos="1800"/>
        </w:tabs>
        <w:spacing w:after="0" w:line="253" w:lineRule="atLeast"/>
        <w:rPr>
          <w:rFonts w:ascii="Times New Roman" w:hAnsi="Times New Roman" w:cs="Times New Roman"/>
          <w:spacing w:val="5"/>
          <w:sz w:val="28"/>
          <w:szCs w:val="28"/>
          <w:shd w:val="clear" w:color="auto" w:fill="FFFFFF"/>
          <w:lang w:val="fr-CA"/>
        </w:rPr>
      </w:pPr>
      <w:r w:rsidRPr="00DB0FA3">
        <w:rPr>
          <w:rFonts w:ascii="Times New Roman" w:hAnsi="Times New Roman" w:cs="Times New Roman"/>
          <w:spacing w:val="5"/>
          <w:sz w:val="28"/>
          <w:szCs w:val="28"/>
          <w:shd w:val="clear" w:color="auto" w:fill="FFFFFF"/>
          <w:lang w:val="fr-CA"/>
        </w:rPr>
        <w:t>Web Site Contributors:</w:t>
      </w:r>
    </w:p>
    <w:p w14:paraId="62DE8C5A" w14:textId="77777777" w:rsidR="005A777E" w:rsidRPr="00511AA2" w:rsidRDefault="005A777E" w:rsidP="005A777E">
      <w:pPr>
        <w:spacing w:after="0"/>
        <w:rPr>
          <w:rFonts w:ascii="Times New Roman" w:eastAsia="Times New Roman" w:hAnsi="Times New Roman" w:cs="Times New Roman"/>
          <w:color w:val="0000FF"/>
          <w:sz w:val="28"/>
          <w:szCs w:val="28"/>
        </w:rPr>
      </w:pPr>
      <w:r w:rsidRPr="00DB0FA3">
        <w:rPr>
          <w:rFonts w:ascii="Times New Roman" w:hAnsi="Times New Roman" w:cs="Times New Roman"/>
          <w:spacing w:val="5"/>
          <w:sz w:val="28"/>
          <w:szCs w:val="28"/>
          <w:shd w:val="clear" w:color="auto" w:fill="FFFFFF"/>
          <w:lang w:val="fr-CA"/>
        </w:rPr>
        <w:tab/>
        <w:t xml:space="preserve">              </w:t>
      </w:r>
      <w:r w:rsidRPr="00511AA2">
        <w:rPr>
          <w:rFonts w:ascii="Times New Roman" w:hAnsi="Times New Roman" w:cs="Times New Roman"/>
          <w:spacing w:val="5"/>
          <w:sz w:val="28"/>
          <w:szCs w:val="28"/>
          <w:shd w:val="clear" w:color="auto" w:fill="FFFFFF"/>
          <w:lang w:val="en-CA"/>
        </w:rPr>
        <w:t xml:space="preserve">Peter Charles Webmaster  </w:t>
      </w:r>
      <w:hyperlink r:id="rId71" w:history="1">
        <w:r w:rsidRPr="00511AA2">
          <w:rPr>
            <w:rFonts w:ascii="Times New Roman" w:eastAsia="Times New Roman" w:hAnsi="Times New Roman" w:cs="Times New Roman"/>
            <w:color w:val="0070C0"/>
            <w:sz w:val="28"/>
            <w:szCs w:val="28"/>
          </w:rPr>
          <w:t>petercharles1@icloud.com</w:t>
        </w:r>
      </w:hyperlink>
    </w:p>
    <w:p w14:paraId="0EBB42F2" w14:textId="77777777" w:rsidR="005A777E" w:rsidRPr="00511AA2" w:rsidRDefault="005A777E" w:rsidP="005A777E">
      <w:pPr>
        <w:spacing w:after="0"/>
        <w:ind w:right="-399"/>
        <w:rPr>
          <w:rFonts w:ascii="Times New Roman" w:eastAsia="Times New Roman" w:hAnsi="Times New Roman" w:cs="Times New Roman"/>
          <w:color w:val="0000FF"/>
          <w:sz w:val="28"/>
          <w:szCs w:val="28"/>
          <w:u w:val="single"/>
        </w:rPr>
      </w:pPr>
      <w:r w:rsidRPr="00511AA2">
        <w:rPr>
          <w:rFonts w:ascii="Times New Roman" w:eastAsia="Times New Roman" w:hAnsi="Times New Roman" w:cs="Times New Roman"/>
          <w:color w:val="0000FF"/>
          <w:sz w:val="28"/>
          <w:szCs w:val="28"/>
        </w:rPr>
        <w:t xml:space="preserve">              </w:t>
      </w:r>
      <w:r w:rsidRPr="00511AA2">
        <w:rPr>
          <w:rFonts w:ascii="Times New Roman" w:eastAsia="Times New Roman" w:hAnsi="Times New Roman" w:cs="Times New Roman"/>
          <w:sz w:val="28"/>
          <w:szCs w:val="28"/>
        </w:rPr>
        <w:t xml:space="preserve">             </w:t>
      </w:r>
    </w:p>
    <w:p w14:paraId="4104071F" w14:textId="77777777" w:rsidR="005A777E" w:rsidRPr="00511AA2" w:rsidRDefault="005A777E" w:rsidP="005A777E">
      <w:pPr>
        <w:tabs>
          <w:tab w:val="left" w:pos="1800"/>
        </w:tabs>
        <w:spacing w:after="0"/>
        <w:ind w:left="1800" w:hanging="1800"/>
        <w:rPr>
          <w:rFonts w:ascii="Times New Roman" w:hAnsi="Times New Roman" w:cs="Times New Roman"/>
          <w:color w:val="0070C0"/>
          <w:spacing w:val="3"/>
          <w:sz w:val="28"/>
          <w:szCs w:val="28"/>
          <w:u w:val="single"/>
        </w:rPr>
      </w:pPr>
      <w:bookmarkStart w:id="38" w:name="OLE_LINK1"/>
      <w:r w:rsidRPr="00511AA2">
        <w:rPr>
          <w:rFonts w:ascii="Times New Roman" w:hAnsi="Times New Roman" w:cs="Times New Roman"/>
          <w:spacing w:val="5"/>
          <w:sz w:val="28"/>
          <w:szCs w:val="28"/>
          <w:shd w:val="clear" w:color="auto" w:fill="FFFFFF"/>
          <w:lang w:val="en-CA"/>
        </w:rPr>
        <w:t>Translation:</w:t>
      </w:r>
      <w:r w:rsidRPr="00511AA2">
        <w:rPr>
          <w:rFonts w:ascii="Times New Roman" w:hAnsi="Times New Roman" w:cs="Times New Roman"/>
          <w:spacing w:val="5"/>
          <w:sz w:val="28"/>
          <w:szCs w:val="28"/>
          <w:shd w:val="clear" w:color="auto" w:fill="FFFFFF"/>
          <w:lang w:val="en-CA"/>
        </w:rPr>
        <w:tab/>
      </w:r>
      <w:r w:rsidRPr="00511AA2">
        <w:rPr>
          <w:rFonts w:ascii="Times New Roman" w:hAnsi="Times New Roman" w:cs="Times New Roman"/>
          <w:sz w:val="28"/>
          <w:szCs w:val="28"/>
        </w:rPr>
        <w:t>Suzanne "Sue" Lalonde  </w:t>
      </w:r>
      <w:hyperlink r:id="rId72" w:tgtFrame="_blank" w:history="1">
        <w:r w:rsidRPr="00511AA2">
          <w:rPr>
            <w:rFonts w:ascii="Times New Roman" w:hAnsi="Times New Roman" w:cs="Times New Roman"/>
            <w:color w:val="0070C0"/>
            <w:spacing w:val="3"/>
            <w:sz w:val="28"/>
            <w:szCs w:val="28"/>
            <w:u w:val="single"/>
          </w:rPr>
          <w:t>suelalonde@hotmail.com</w:t>
        </w:r>
      </w:hyperlink>
      <w:bookmarkEnd w:id="38"/>
    </w:p>
    <w:p w14:paraId="3EF88FAA" w14:textId="77777777" w:rsidR="00D2781B" w:rsidRPr="00511AA2" w:rsidRDefault="00D2781B" w:rsidP="00563822">
      <w:pPr>
        <w:tabs>
          <w:tab w:val="left" w:pos="1800"/>
        </w:tabs>
        <w:spacing w:after="0"/>
        <w:ind w:left="1800" w:hanging="630"/>
        <w:rPr>
          <w:rFonts w:ascii="Times New Roman" w:hAnsi="Times New Roman" w:cs="Times New Roman"/>
          <w:color w:val="0070C0"/>
          <w:spacing w:val="3"/>
          <w:sz w:val="28"/>
          <w:szCs w:val="28"/>
          <w:u w:val="single"/>
        </w:rPr>
      </w:pPr>
    </w:p>
    <w:p w14:paraId="28A8A364" w14:textId="77777777" w:rsidR="00D2781B" w:rsidRDefault="00D2781B" w:rsidP="00D2781B">
      <w:pPr>
        <w:tabs>
          <w:tab w:val="left" w:pos="1800"/>
        </w:tabs>
        <w:autoSpaceDE w:val="0"/>
        <w:autoSpaceDN w:val="0"/>
        <w:adjustRightInd w:val="0"/>
        <w:spacing w:after="0" w:line="240" w:lineRule="auto"/>
        <w:ind w:left="1800" w:hanging="1800"/>
        <w:rPr>
          <w:rFonts w:ascii="Times New Roman" w:hAnsi="Times New Roman" w:cs="Times New Roman"/>
          <w:color w:val="2F5897" w:themeColor="text2"/>
          <w:sz w:val="28"/>
          <w:szCs w:val="28"/>
          <w:lang w:val="en-CA"/>
        </w:rPr>
      </w:pPr>
    </w:p>
    <w:p w14:paraId="14E330FC" w14:textId="77777777" w:rsidR="00F7750D" w:rsidRDefault="00F7750D" w:rsidP="00F7750D">
      <w:pPr>
        <w:pBdr>
          <w:bottom w:val="single" w:sz="18" w:space="1" w:color="auto"/>
        </w:pBdr>
        <w:spacing w:after="0" w:line="240" w:lineRule="auto"/>
        <w:ind w:left="540"/>
        <w:rPr>
          <w:rFonts w:ascii="Times New Roman" w:eastAsia="Times New Roman" w:hAnsi="Times New Roman" w:cs="Times New Roman"/>
          <w:sz w:val="24"/>
          <w:szCs w:val="24"/>
        </w:rPr>
      </w:pPr>
    </w:p>
    <w:p w14:paraId="6ADAF867" w14:textId="77777777" w:rsidR="00F7750D" w:rsidRPr="00511AA2" w:rsidRDefault="00F7750D" w:rsidP="00F7750D">
      <w:pPr>
        <w:spacing w:after="0"/>
        <w:ind w:left="1135"/>
        <w:jc w:val="center"/>
        <w:rPr>
          <w:rFonts w:ascii="Times New Roman" w:hAnsi="Times New Roman" w:cs="Times New Roman"/>
          <w:b/>
          <w:bCs/>
          <w:sz w:val="28"/>
          <w:szCs w:val="28"/>
          <w:lang w:val="en-CA"/>
        </w:rPr>
      </w:pPr>
    </w:p>
    <w:p w14:paraId="3FA55ABC" w14:textId="77777777" w:rsidR="009D0E7E" w:rsidRDefault="009D0E7E" w:rsidP="00D2781B">
      <w:pPr>
        <w:tabs>
          <w:tab w:val="left" w:pos="1800"/>
        </w:tabs>
        <w:autoSpaceDE w:val="0"/>
        <w:autoSpaceDN w:val="0"/>
        <w:adjustRightInd w:val="0"/>
        <w:spacing w:after="0" w:line="240" w:lineRule="auto"/>
        <w:ind w:left="1800" w:hanging="1800"/>
        <w:rPr>
          <w:rFonts w:ascii="Times New Roman" w:hAnsi="Times New Roman" w:cs="Times New Roman"/>
          <w:color w:val="2F5897" w:themeColor="text2"/>
          <w:sz w:val="28"/>
          <w:szCs w:val="28"/>
          <w:lang w:val="en-CA"/>
        </w:rPr>
      </w:pPr>
    </w:p>
    <w:p w14:paraId="3FD882C5" w14:textId="77777777" w:rsidR="009D0E7E" w:rsidRPr="00511AA2" w:rsidRDefault="009D0E7E" w:rsidP="00D2781B">
      <w:pPr>
        <w:tabs>
          <w:tab w:val="left" w:pos="1800"/>
        </w:tabs>
        <w:autoSpaceDE w:val="0"/>
        <w:autoSpaceDN w:val="0"/>
        <w:adjustRightInd w:val="0"/>
        <w:spacing w:after="0" w:line="240" w:lineRule="auto"/>
        <w:ind w:left="1800" w:hanging="1800"/>
        <w:rPr>
          <w:rFonts w:ascii="Times New Roman" w:hAnsi="Times New Roman" w:cs="Times New Roman"/>
          <w:color w:val="2F5897" w:themeColor="text2"/>
          <w:sz w:val="28"/>
          <w:szCs w:val="28"/>
          <w:lang w:val="en-CA"/>
        </w:rPr>
      </w:pPr>
    </w:p>
    <w:p w14:paraId="00FCCEEA" w14:textId="77777777" w:rsidR="00572859" w:rsidRDefault="00D2781B" w:rsidP="00563822">
      <w:pPr>
        <w:tabs>
          <w:tab w:val="left" w:pos="0"/>
        </w:tabs>
        <w:spacing w:after="0"/>
        <w:ind w:left="900" w:hanging="900"/>
        <w:rPr>
          <w:rFonts w:ascii="Times New Roman" w:hAnsi="Times New Roman" w:cs="Times New Roman"/>
          <w:b/>
          <w:bCs/>
          <w:color w:val="C00000"/>
          <w:sz w:val="32"/>
          <w:szCs w:val="32"/>
          <w:u w:val="single"/>
        </w:rPr>
      </w:pPr>
      <w:r w:rsidRPr="00CC70E2">
        <w:rPr>
          <w:rFonts w:ascii="Times New Roman" w:hAnsi="Times New Roman" w:cs="Times New Roman"/>
          <w:b/>
          <w:bCs/>
          <w:color w:val="C00000"/>
          <w:sz w:val="32"/>
          <w:szCs w:val="32"/>
          <w:u w:val="single"/>
        </w:rPr>
        <w:lastRenderedPageBreak/>
        <w:t>NOTICE TO MEMBERS</w:t>
      </w:r>
    </w:p>
    <w:p w14:paraId="768F59BD" w14:textId="77777777" w:rsidR="00CC70E2" w:rsidRPr="00CC70E2" w:rsidRDefault="00CC70E2" w:rsidP="00563822">
      <w:pPr>
        <w:tabs>
          <w:tab w:val="left" w:pos="0"/>
        </w:tabs>
        <w:spacing w:after="0"/>
        <w:ind w:left="900" w:hanging="900"/>
        <w:rPr>
          <w:rFonts w:ascii="Times New Roman" w:hAnsi="Times New Roman" w:cs="Times New Roman"/>
          <w:b/>
          <w:bCs/>
          <w:color w:val="C00000"/>
          <w:sz w:val="32"/>
          <w:szCs w:val="32"/>
          <w:u w:val="single"/>
        </w:rPr>
      </w:pPr>
    </w:p>
    <w:p w14:paraId="0FF24357" w14:textId="26D67011" w:rsidR="00D2781B" w:rsidRDefault="00D2781B" w:rsidP="00563822">
      <w:pPr>
        <w:tabs>
          <w:tab w:val="left" w:pos="0"/>
          <w:tab w:val="left" w:pos="540"/>
        </w:tabs>
        <w:spacing w:after="0"/>
        <w:rPr>
          <w:rFonts w:ascii="Times New Roman" w:hAnsi="Times New Roman" w:cs="Times New Roman"/>
          <w:b/>
          <w:bCs/>
          <w:i/>
          <w:iCs/>
          <w:color w:val="C00000"/>
          <w:sz w:val="28"/>
          <w:szCs w:val="28"/>
          <w:lang w:val="en-CA"/>
        </w:rPr>
      </w:pPr>
      <w:r w:rsidRPr="00511AA2">
        <w:rPr>
          <w:rFonts w:ascii="Times New Roman" w:hAnsi="Times New Roman" w:cs="Times New Roman"/>
          <w:b/>
          <w:bCs/>
          <w:i/>
          <w:iCs/>
          <w:color w:val="C00000"/>
          <w:sz w:val="28"/>
          <w:szCs w:val="28"/>
        </w:rPr>
        <w:t xml:space="preserve">We have </w:t>
      </w:r>
      <w:r w:rsidRPr="00511AA2">
        <w:rPr>
          <w:rFonts w:ascii="Times New Roman" w:hAnsi="Times New Roman" w:cs="Times New Roman"/>
          <w:b/>
          <w:bCs/>
          <w:i/>
          <w:iCs/>
          <w:color w:val="C00000"/>
          <w:sz w:val="28"/>
          <w:szCs w:val="28"/>
          <w:u w:val="single"/>
        </w:rPr>
        <w:t>1,</w:t>
      </w:r>
      <w:r w:rsidR="0081203E">
        <w:rPr>
          <w:rFonts w:ascii="Times New Roman" w:hAnsi="Times New Roman" w:cs="Times New Roman"/>
          <w:b/>
          <w:bCs/>
          <w:i/>
          <w:iCs/>
          <w:color w:val="C00000"/>
          <w:sz w:val="28"/>
          <w:szCs w:val="28"/>
          <w:u w:val="single"/>
        </w:rPr>
        <w:t>600</w:t>
      </w:r>
      <w:r w:rsidRPr="00511AA2">
        <w:rPr>
          <w:rFonts w:ascii="Times New Roman" w:hAnsi="Times New Roman" w:cs="Times New Roman"/>
          <w:b/>
          <w:bCs/>
          <w:i/>
          <w:iCs/>
          <w:color w:val="C00000"/>
          <w:sz w:val="28"/>
          <w:szCs w:val="28"/>
          <w:u w:val="single"/>
        </w:rPr>
        <w:t xml:space="preserve"> members</w:t>
      </w:r>
      <w:r w:rsidRPr="00511AA2">
        <w:rPr>
          <w:rFonts w:ascii="Times New Roman" w:hAnsi="Times New Roman" w:cs="Times New Roman"/>
          <w:b/>
          <w:bCs/>
          <w:i/>
          <w:iCs/>
          <w:color w:val="C00000"/>
          <w:sz w:val="28"/>
          <w:szCs w:val="28"/>
        </w:rPr>
        <w:t xml:space="preserve"> in our Association but only have </w:t>
      </w:r>
      <w:r w:rsidRPr="00511AA2">
        <w:rPr>
          <w:rFonts w:ascii="Times New Roman" w:hAnsi="Times New Roman" w:cs="Times New Roman"/>
          <w:b/>
          <w:bCs/>
          <w:i/>
          <w:iCs/>
          <w:color w:val="C00000"/>
          <w:sz w:val="28"/>
          <w:szCs w:val="28"/>
          <w:u w:val="single"/>
        </w:rPr>
        <w:t>5</w:t>
      </w:r>
      <w:r w:rsidR="00C5731F">
        <w:rPr>
          <w:rFonts w:ascii="Times New Roman" w:hAnsi="Times New Roman" w:cs="Times New Roman"/>
          <w:b/>
          <w:bCs/>
          <w:i/>
          <w:iCs/>
          <w:color w:val="C00000"/>
          <w:sz w:val="28"/>
          <w:szCs w:val="28"/>
          <w:u w:val="single"/>
        </w:rPr>
        <w:t>87</w:t>
      </w:r>
      <w:r w:rsidRPr="00511AA2">
        <w:rPr>
          <w:rFonts w:ascii="Times New Roman" w:hAnsi="Times New Roman" w:cs="Times New Roman"/>
          <w:b/>
          <w:bCs/>
          <w:i/>
          <w:iCs/>
          <w:color w:val="C00000"/>
          <w:sz w:val="28"/>
          <w:szCs w:val="28"/>
          <w:u w:val="single"/>
        </w:rPr>
        <w:t xml:space="preserve"> e-mail </w:t>
      </w:r>
      <w:r w:rsidRPr="00511AA2">
        <w:rPr>
          <w:rFonts w:ascii="Times New Roman" w:hAnsi="Times New Roman" w:cs="Times New Roman"/>
          <w:b/>
          <w:bCs/>
          <w:i/>
          <w:iCs/>
          <w:color w:val="C00000"/>
          <w:sz w:val="28"/>
          <w:szCs w:val="28"/>
        </w:rPr>
        <w:t xml:space="preserve">addresses for these members.  I am sure many of you for whom we do not have </w:t>
      </w:r>
      <w:r w:rsidR="00CC6FF8" w:rsidRPr="00511AA2">
        <w:rPr>
          <w:rFonts w:ascii="Times New Roman" w:hAnsi="Times New Roman" w:cs="Times New Roman"/>
          <w:b/>
          <w:bCs/>
          <w:i/>
          <w:iCs/>
          <w:color w:val="C00000"/>
          <w:sz w:val="28"/>
          <w:szCs w:val="28"/>
        </w:rPr>
        <w:t>addresses</w:t>
      </w:r>
      <w:r w:rsidRPr="00511AA2">
        <w:rPr>
          <w:rFonts w:ascii="Times New Roman" w:hAnsi="Times New Roman" w:cs="Times New Roman"/>
          <w:b/>
          <w:bCs/>
          <w:i/>
          <w:iCs/>
          <w:color w:val="C00000"/>
          <w:sz w:val="28"/>
          <w:szCs w:val="28"/>
        </w:rPr>
        <w:t xml:space="preserve"> </w:t>
      </w:r>
      <w:r w:rsidRPr="00511AA2">
        <w:rPr>
          <w:rFonts w:ascii="Times New Roman" w:hAnsi="Times New Roman" w:cs="Times New Roman"/>
          <w:b/>
          <w:bCs/>
          <w:i/>
          <w:iCs/>
          <w:color w:val="C00000"/>
          <w:sz w:val="28"/>
          <w:szCs w:val="28"/>
          <w:u w:val="single"/>
        </w:rPr>
        <w:t>do in fact have an e-mail address</w:t>
      </w:r>
      <w:r w:rsidRPr="00511AA2">
        <w:rPr>
          <w:rFonts w:ascii="Times New Roman" w:hAnsi="Times New Roman" w:cs="Times New Roman"/>
          <w:b/>
          <w:bCs/>
          <w:i/>
          <w:iCs/>
          <w:color w:val="C00000"/>
          <w:sz w:val="28"/>
          <w:szCs w:val="28"/>
        </w:rPr>
        <w:t xml:space="preserve">.  With </w:t>
      </w:r>
      <w:r w:rsidR="001C7EF2">
        <w:rPr>
          <w:rFonts w:ascii="Times New Roman" w:hAnsi="Times New Roman" w:cs="Times New Roman"/>
          <w:b/>
          <w:bCs/>
          <w:i/>
          <w:iCs/>
          <w:color w:val="C00000"/>
          <w:sz w:val="28"/>
          <w:szCs w:val="28"/>
        </w:rPr>
        <w:t>the cost</w:t>
      </w:r>
      <w:r w:rsidR="00624E6F">
        <w:rPr>
          <w:rFonts w:ascii="Times New Roman" w:hAnsi="Times New Roman" w:cs="Times New Roman"/>
          <w:b/>
          <w:bCs/>
          <w:i/>
          <w:iCs/>
          <w:color w:val="C00000"/>
          <w:sz w:val="28"/>
          <w:szCs w:val="28"/>
        </w:rPr>
        <w:t>s</w:t>
      </w:r>
      <w:r w:rsidRPr="00511AA2">
        <w:rPr>
          <w:rFonts w:ascii="Times New Roman" w:hAnsi="Times New Roman" w:cs="Times New Roman"/>
          <w:b/>
          <w:bCs/>
          <w:i/>
          <w:iCs/>
          <w:color w:val="C00000"/>
          <w:sz w:val="28"/>
          <w:szCs w:val="28"/>
        </w:rPr>
        <w:t xml:space="preserve"> to mail regular n</w:t>
      </w:r>
      <w:r w:rsidRPr="00511AA2">
        <w:rPr>
          <w:rFonts w:ascii="Times New Roman" w:hAnsi="Times New Roman" w:cs="Times New Roman"/>
          <w:b/>
          <w:bCs/>
          <w:i/>
          <w:iCs/>
          <w:color w:val="C00000"/>
          <w:spacing w:val="3"/>
          <w:sz w:val="28"/>
          <w:szCs w:val="28"/>
        </w:rPr>
        <w:t xml:space="preserve">otices and information to our members I, as President, and all the Directors implore you to provide us with your e-mail address so we can better serve you.  If in doubt, please send us your email address to your Regional Director (see list above) and to </w:t>
      </w:r>
      <w:r w:rsidR="005F15F6">
        <w:rPr>
          <w:rFonts w:ascii="Times New Roman" w:hAnsi="Times New Roman" w:cs="Times New Roman"/>
          <w:b/>
          <w:bCs/>
          <w:i/>
          <w:iCs/>
          <w:color w:val="C00000"/>
          <w:spacing w:val="3"/>
          <w:sz w:val="28"/>
          <w:szCs w:val="28"/>
        </w:rPr>
        <w:t>the President</w:t>
      </w:r>
      <w:r w:rsidR="00262DA5">
        <w:rPr>
          <w:rFonts w:ascii="Times New Roman" w:hAnsi="Times New Roman" w:cs="Times New Roman"/>
          <w:b/>
          <w:bCs/>
          <w:i/>
          <w:iCs/>
          <w:color w:val="C00000"/>
          <w:spacing w:val="3"/>
          <w:sz w:val="28"/>
          <w:szCs w:val="28"/>
        </w:rPr>
        <w:t xml:space="preserve"> at </w:t>
      </w:r>
      <w:hyperlink r:id="rId73" w:history="1">
        <w:r w:rsidR="00E82B07" w:rsidRPr="007A6FFE">
          <w:rPr>
            <w:rStyle w:val="Hyperlink"/>
            <w:rFonts w:ascii="Times New Roman" w:hAnsi="Times New Roman" w:cs="Times New Roman"/>
            <w:b/>
            <w:bCs/>
            <w:i/>
            <w:iCs/>
            <w:spacing w:val="3"/>
            <w:sz w:val="28"/>
            <w:szCs w:val="28"/>
          </w:rPr>
          <w:t>jack.tag42@telus.net</w:t>
        </w:r>
      </w:hyperlink>
      <w:r w:rsidR="00E82B07">
        <w:rPr>
          <w:rFonts w:ascii="Times New Roman" w:hAnsi="Times New Roman" w:cs="Times New Roman"/>
          <w:b/>
          <w:bCs/>
          <w:i/>
          <w:iCs/>
          <w:color w:val="C00000"/>
          <w:spacing w:val="3"/>
          <w:sz w:val="28"/>
          <w:szCs w:val="28"/>
        </w:rPr>
        <w:t xml:space="preserve">.  </w:t>
      </w:r>
      <w:r w:rsidRPr="00511AA2">
        <w:rPr>
          <w:rFonts w:ascii="Times New Roman" w:hAnsi="Times New Roman" w:cs="Times New Roman"/>
          <w:b/>
          <w:bCs/>
          <w:i/>
          <w:iCs/>
          <w:color w:val="C00000"/>
          <w:sz w:val="28"/>
          <w:szCs w:val="28"/>
          <w:lang w:val="en-CA"/>
        </w:rPr>
        <w:t xml:space="preserve"> If you provided us with y</w:t>
      </w:r>
      <w:r w:rsidR="00E82B07">
        <w:rPr>
          <w:rFonts w:ascii="Times New Roman" w:hAnsi="Times New Roman" w:cs="Times New Roman"/>
          <w:b/>
          <w:bCs/>
          <w:i/>
          <w:iCs/>
          <w:color w:val="C00000"/>
          <w:sz w:val="28"/>
          <w:szCs w:val="28"/>
          <w:lang w:val="en-CA"/>
        </w:rPr>
        <w:t>o</w:t>
      </w:r>
      <w:r w:rsidRPr="00511AA2">
        <w:rPr>
          <w:rFonts w:ascii="Times New Roman" w:hAnsi="Times New Roman" w:cs="Times New Roman"/>
          <w:b/>
          <w:bCs/>
          <w:i/>
          <w:iCs/>
          <w:color w:val="C00000"/>
          <w:sz w:val="28"/>
          <w:szCs w:val="28"/>
          <w:lang w:val="en-CA"/>
        </w:rPr>
        <w:t xml:space="preserve">ur e-mail address after the last issue of </w:t>
      </w:r>
      <w:r w:rsidR="00CC6FF8" w:rsidRPr="00511AA2">
        <w:rPr>
          <w:rFonts w:ascii="Times New Roman" w:hAnsi="Times New Roman" w:cs="Times New Roman"/>
          <w:b/>
          <w:bCs/>
          <w:i/>
          <w:iCs/>
          <w:color w:val="C00000"/>
          <w:sz w:val="28"/>
          <w:szCs w:val="28"/>
          <w:lang w:val="en-CA"/>
        </w:rPr>
        <w:t>LINK,</w:t>
      </w:r>
      <w:r w:rsidRPr="00511AA2">
        <w:rPr>
          <w:rFonts w:ascii="Times New Roman" w:hAnsi="Times New Roman" w:cs="Times New Roman"/>
          <w:b/>
          <w:bCs/>
          <w:i/>
          <w:iCs/>
          <w:color w:val="C00000"/>
          <w:sz w:val="28"/>
          <w:szCs w:val="28"/>
          <w:lang w:val="en-CA"/>
        </w:rPr>
        <w:t xml:space="preserve"> you need not send it again but if in doubt please send it.</w:t>
      </w:r>
    </w:p>
    <w:p w14:paraId="438D555E" w14:textId="77777777" w:rsidR="00F7750D" w:rsidRDefault="00F7750D" w:rsidP="00563822">
      <w:pPr>
        <w:tabs>
          <w:tab w:val="left" w:pos="0"/>
          <w:tab w:val="left" w:pos="540"/>
        </w:tabs>
        <w:spacing w:after="0"/>
        <w:rPr>
          <w:rFonts w:ascii="Times New Roman" w:hAnsi="Times New Roman" w:cs="Times New Roman"/>
          <w:b/>
          <w:bCs/>
          <w:i/>
          <w:iCs/>
          <w:color w:val="C00000"/>
          <w:sz w:val="28"/>
          <w:szCs w:val="28"/>
          <w:lang w:val="en-CA"/>
        </w:rPr>
      </w:pPr>
    </w:p>
    <w:p w14:paraId="6F3692D5" w14:textId="77777777" w:rsidR="00F7750D" w:rsidRDefault="00F7750D" w:rsidP="00F7750D">
      <w:pPr>
        <w:pBdr>
          <w:bottom w:val="single" w:sz="18" w:space="1" w:color="auto"/>
        </w:pBdr>
        <w:spacing w:after="0" w:line="240" w:lineRule="auto"/>
        <w:ind w:left="540"/>
        <w:rPr>
          <w:rFonts w:ascii="Times New Roman" w:eastAsia="Times New Roman" w:hAnsi="Times New Roman" w:cs="Times New Roman"/>
          <w:sz w:val="24"/>
          <w:szCs w:val="24"/>
        </w:rPr>
      </w:pPr>
    </w:p>
    <w:p w14:paraId="42C2095A" w14:textId="77777777" w:rsidR="009D0E7E" w:rsidRDefault="009D0E7E" w:rsidP="00D2781B">
      <w:pPr>
        <w:rPr>
          <w:rFonts w:ascii="Times New Roman" w:hAnsi="Times New Roman" w:cs="Times New Roman"/>
          <w:b/>
          <w:bCs/>
          <w:sz w:val="32"/>
          <w:szCs w:val="32"/>
          <w:lang w:val="en-CA"/>
        </w:rPr>
      </w:pPr>
    </w:p>
    <w:p w14:paraId="6B3C7048" w14:textId="2DC6E814" w:rsidR="00C526DF" w:rsidRPr="0016226A" w:rsidRDefault="00C526DF" w:rsidP="00D2781B">
      <w:pPr>
        <w:rPr>
          <w:rFonts w:ascii="Times New Roman" w:hAnsi="Times New Roman" w:cs="Times New Roman"/>
          <w:b/>
          <w:bCs/>
          <w:sz w:val="32"/>
          <w:szCs w:val="32"/>
          <w:lang w:val="en-CA"/>
        </w:rPr>
      </w:pPr>
      <w:r w:rsidRPr="0016226A">
        <w:rPr>
          <w:rFonts w:ascii="Times New Roman" w:hAnsi="Times New Roman" w:cs="Times New Roman"/>
          <w:b/>
          <w:bCs/>
          <w:sz w:val="32"/>
          <w:szCs w:val="32"/>
          <w:lang w:val="en-CA"/>
        </w:rPr>
        <w:t>H</w:t>
      </w:r>
      <w:r w:rsidR="0016226A">
        <w:rPr>
          <w:rFonts w:ascii="Times New Roman" w:hAnsi="Times New Roman" w:cs="Times New Roman"/>
          <w:b/>
          <w:bCs/>
          <w:sz w:val="32"/>
          <w:szCs w:val="32"/>
          <w:lang w:val="en-CA"/>
        </w:rPr>
        <w:t>UMOUR</w:t>
      </w:r>
    </w:p>
    <w:p w14:paraId="61B30EC9" w14:textId="5C9ED344" w:rsidR="00C526DF" w:rsidRPr="00511AA2" w:rsidRDefault="005A3DEC" w:rsidP="00D2781B">
      <w:pPr>
        <w:rPr>
          <w:rFonts w:ascii="Times New Roman" w:hAnsi="Times New Roman" w:cs="Times New Roman"/>
          <w:color w:val="42558C" w:themeColor="accent1" w:themeShade="BF"/>
          <w:sz w:val="28"/>
          <w:szCs w:val="28"/>
          <w:lang w:val="en-CA"/>
        </w:rPr>
      </w:pPr>
      <w:r w:rsidRPr="00511AA2">
        <w:rPr>
          <w:rFonts w:ascii="Times New Roman" w:hAnsi="Times New Roman" w:cs="Times New Roman"/>
          <w:sz w:val="28"/>
          <w:szCs w:val="28"/>
          <w:lang w:val="en-CA"/>
        </w:rPr>
        <w:t>(</w:t>
      </w:r>
      <w:r w:rsidR="00C526DF" w:rsidRPr="00511AA2">
        <w:rPr>
          <w:rFonts w:ascii="Times New Roman" w:hAnsi="Times New Roman" w:cs="Times New Roman"/>
          <w:sz w:val="28"/>
          <w:szCs w:val="28"/>
          <w:lang w:val="en-CA"/>
        </w:rPr>
        <w:t>Tongue planted firmly in cheek</w:t>
      </w:r>
      <w:r w:rsidR="009B37F5" w:rsidRPr="00511AA2">
        <w:rPr>
          <w:rFonts w:ascii="Times New Roman" w:hAnsi="Times New Roman" w:cs="Times New Roman"/>
          <w:sz w:val="28"/>
          <w:szCs w:val="28"/>
          <w:lang w:val="en-CA"/>
        </w:rPr>
        <w:t>)</w:t>
      </w:r>
    </w:p>
    <w:p w14:paraId="20E55677" w14:textId="7F87A84A" w:rsidR="00BD1CC5" w:rsidRDefault="00496850" w:rsidP="00D2781B">
      <w:pPr>
        <w:rPr>
          <w:rFonts w:cstheme="minorHAnsi"/>
          <w:b/>
          <w:bCs/>
          <w:color w:val="42558C" w:themeColor="accent1" w:themeShade="BF"/>
          <w:sz w:val="36"/>
          <w:szCs w:val="36"/>
          <w:lang w:val="en-CA"/>
        </w:rPr>
      </w:pPr>
      <w:r>
        <w:rPr>
          <w:noProof/>
        </w:rPr>
        <w:drawing>
          <wp:anchor distT="0" distB="0" distL="114300" distR="114300" simplePos="0" relativeHeight="251666944" behindDoc="0" locked="0" layoutInCell="1" allowOverlap="1" wp14:anchorId="1CEB99E5" wp14:editId="39D228B8">
            <wp:simplePos x="0" y="0"/>
            <wp:positionH relativeFrom="column">
              <wp:posOffset>1385</wp:posOffset>
            </wp:positionH>
            <wp:positionV relativeFrom="paragraph">
              <wp:posOffset>1732</wp:posOffset>
            </wp:positionV>
            <wp:extent cx="2708564" cy="3188656"/>
            <wp:effectExtent l="0" t="0" r="0" b="0"/>
            <wp:wrapThrough wrapText="bothSides">
              <wp:wrapPolygon edited="0">
                <wp:start x="0" y="0"/>
                <wp:lineTo x="0" y="21424"/>
                <wp:lineTo x="21423" y="21424"/>
                <wp:lineTo x="21423" y="0"/>
                <wp:lineTo x="0" y="0"/>
              </wp:wrapPolygon>
            </wp:wrapThrough>
            <wp:docPr id="548854544" name="Picture 548854544" descr="Financial Planning Cartoons and Comics - funny pictures from Cartoon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nancial Planning Cartoons and Comics - funny pictures from CartoonStock"/>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708564" cy="3188656"/>
                    </a:xfrm>
                    <a:prstGeom prst="rect">
                      <a:avLst/>
                    </a:prstGeom>
                    <a:noFill/>
                    <a:ln>
                      <a:noFill/>
                    </a:ln>
                  </pic:spPr>
                </pic:pic>
              </a:graphicData>
            </a:graphic>
          </wp:anchor>
        </w:drawing>
      </w:r>
      <w:r w:rsidR="007F690D">
        <w:rPr>
          <w:rFonts w:cstheme="minorHAnsi"/>
          <w:b/>
          <w:bCs/>
          <w:color w:val="42558C" w:themeColor="accent1" w:themeShade="BF"/>
          <w:sz w:val="36"/>
          <w:szCs w:val="36"/>
          <w:lang w:val="en-CA"/>
        </w:rPr>
        <w:t xml:space="preserve">               </w:t>
      </w:r>
      <w:r w:rsidR="00572859">
        <w:rPr>
          <w:noProof/>
        </w:rPr>
        <w:drawing>
          <wp:inline distT="0" distB="0" distL="0" distR="0" wp14:anchorId="12502143" wp14:editId="3623D509">
            <wp:extent cx="3121796" cy="2728018"/>
            <wp:effectExtent l="0" t="0" r="2540" b="0"/>
            <wp:docPr id="5" name="Picture 4" descr="Pin by Ponto on Accounting humor | Accounting humor, Accounting jokes, Tax sea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in by Ponto on Accounting humor | Accounting humor, Accounting jokes, Tax season"/>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148845" cy="2751655"/>
                    </a:xfrm>
                    <a:prstGeom prst="rect">
                      <a:avLst/>
                    </a:prstGeom>
                    <a:noFill/>
                    <a:ln>
                      <a:noFill/>
                    </a:ln>
                  </pic:spPr>
                </pic:pic>
              </a:graphicData>
            </a:graphic>
          </wp:inline>
        </w:drawing>
      </w:r>
    </w:p>
    <w:p w14:paraId="7C469479" w14:textId="77777777" w:rsidR="008129EE" w:rsidRDefault="008129EE" w:rsidP="00D2781B">
      <w:pPr>
        <w:rPr>
          <w:rFonts w:cstheme="minorHAnsi"/>
          <w:b/>
          <w:bCs/>
          <w:color w:val="42558C" w:themeColor="accent1" w:themeShade="BF"/>
          <w:sz w:val="36"/>
          <w:szCs w:val="36"/>
          <w:lang w:val="en-CA"/>
        </w:rPr>
      </w:pPr>
    </w:p>
    <w:p w14:paraId="494BADB7" w14:textId="0F088239" w:rsidR="00D2781B" w:rsidRPr="00730EF7" w:rsidRDefault="00572859" w:rsidP="00D92D72">
      <w:pPr>
        <w:rPr>
          <w:rFonts w:ascii="Times New Roman" w:hAnsi="Times New Roman" w:cs="Times New Roman"/>
          <w:color w:val="0070C0"/>
          <w:spacing w:val="3"/>
          <w:sz w:val="28"/>
          <w:szCs w:val="28"/>
          <w:u w:val="single"/>
        </w:rPr>
      </w:pPr>
      <w:r>
        <w:rPr>
          <w:noProof/>
        </w:rPr>
        <w:lastRenderedPageBreak/>
        <w:drawing>
          <wp:inline distT="0" distB="0" distL="0" distR="0" wp14:anchorId="43FDC27A" wp14:editId="791A8B4C">
            <wp:extent cx="3161819" cy="1960419"/>
            <wp:effectExtent l="0" t="0" r="0" b="0"/>
            <wp:docPr id="3" name="Picture 2" descr="Industry – TAFE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ndustry – TAFE Media"/>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175186" cy="1968707"/>
                    </a:xfrm>
                    <a:prstGeom prst="rect">
                      <a:avLst/>
                    </a:prstGeom>
                    <a:noFill/>
                    <a:ln>
                      <a:noFill/>
                    </a:ln>
                  </pic:spPr>
                </pic:pic>
              </a:graphicData>
            </a:graphic>
          </wp:inline>
        </w:drawing>
      </w:r>
    </w:p>
    <w:sectPr w:rsidR="00D2781B" w:rsidRPr="00730EF7" w:rsidSect="00766ED2">
      <w:type w:val="continuous"/>
      <w:pgSz w:w="12240" w:h="15840" w:code="1"/>
      <w:pgMar w:top="144" w:right="864" w:bottom="144" w:left="936"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8C3241" w14:textId="77777777" w:rsidR="00D50478" w:rsidRDefault="00D50478" w:rsidP="002B2156">
      <w:pPr>
        <w:spacing w:after="0" w:line="240" w:lineRule="auto"/>
      </w:pPr>
      <w:r>
        <w:separator/>
      </w:r>
    </w:p>
  </w:endnote>
  <w:endnote w:type="continuationSeparator" w:id="0">
    <w:p w14:paraId="6044CD22" w14:textId="77777777" w:rsidR="00D50478" w:rsidRDefault="00D50478" w:rsidP="002B215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Malgun Gothic">
    <w:panose1 w:val="020B0503020000020004"/>
    <w:charset w:val="81"/>
    <w:family w:val="swiss"/>
    <w:pitch w:val="variable"/>
    <w:sig w:usb0="9000002F" w:usb1="29D77CFB" w:usb2="00000012" w:usb3="00000000" w:csb0="00080001" w:csb1="00000000"/>
  </w:font>
  <w:font w:name="Century Gothic">
    <w:panose1 w:val="020B0502020202020204"/>
    <w:charset w:val="00"/>
    <w:family w:val="swiss"/>
    <w:pitch w:val="variable"/>
    <w:sig w:usb0="00000287" w:usb1="00000000" w:usb2="00000000" w:usb3="00000000" w:csb0="0000009F" w:csb1="00000000"/>
  </w:font>
  <w:font w:name="HYGothic-Medium">
    <w:altName w:val="HY중고딕"/>
    <w:panose1 w:val="00000000000000000000"/>
    <w:charset w:val="81"/>
    <w:family w:val="roman"/>
    <w:notTrueType/>
    <w:pitch w:val="default"/>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C61E0B" w14:textId="36372272" w:rsidR="007D24B1" w:rsidRDefault="000913FD" w:rsidP="00D25AE0">
    <w:pPr>
      <w:pStyle w:val="Footer"/>
      <w:jc w:val="right"/>
      <w:rPr>
        <w:rFonts w:ascii="Calibri" w:hAnsi="Calibri" w:cs="Calibri"/>
        <w:b/>
        <w:color w:val="577293" w:themeColor="background2" w:themeShade="80"/>
      </w:rPr>
    </w:pPr>
    <w:sdt>
      <w:sdtPr>
        <w:id w:val="-827977483"/>
        <w:docPartObj>
          <w:docPartGallery w:val="Page Numbers (Bottom of Page)"/>
          <w:docPartUnique/>
        </w:docPartObj>
      </w:sdtPr>
      <w:sdtEndPr>
        <w:rPr>
          <w:noProof/>
        </w:rPr>
      </w:sdtEndPr>
      <w:sdtContent>
        <w:r w:rsidR="007D24B1">
          <w:fldChar w:fldCharType="begin"/>
        </w:r>
        <w:r w:rsidR="007D24B1">
          <w:instrText xml:space="preserve"> PAGE   \* MERGEFORMAT </w:instrText>
        </w:r>
        <w:r w:rsidR="007D24B1">
          <w:fldChar w:fldCharType="separate"/>
        </w:r>
        <w:r w:rsidR="007D24B1">
          <w:rPr>
            <w:noProof/>
          </w:rPr>
          <w:t>14</w:t>
        </w:r>
        <w:r w:rsidR="007D24B1">
          <w:rPr>
            <w:noProof/>
          </w:rPr>
          <w:fldChar w:fldCharType="end"/>
        </w:r>
        <w:r w:rsidR="007D24B1">
          <w:rPr>
            <w:rFonts w:ascii="Calibri" w:hAnsi="Calibri" w:cs="Calibri"/>
            <w:b/>
            <w:color w:val="577293" w:themeColor="background2" w:themeShade="80"/>
          </w:rPr>
          <w:t xml:space="preserve"> </w:t>
        </w:r>
      </w:sdtContent>
    </w:sdt>
    <w:r w:rsidR="007D24B1">
      <w:rPr>
        <w:rFonts w:ascii="Calibri" w:hAnsi="Calibri" w:cs="Calibri"/>
        <w:b/>
        <w:color w:val="577293" w:themeColor="background2" w:themeShade="80"/>
      </w:rPr>
      <w:t>Special Edition 2020</w:t>
    </w:r>
  </w:p>
  <w:p w14:paraId="7C313B2A" w14:textId="77777777" w:rsidR="007D24B1" w:rsidRPr="00D25AE0" w:rsidRDefault="007D24B1" w:rsidP="00D25AE0">
    <w:pPr>
      <w:pStyle w:val="Footer"/>
      <w:jc w:val="right"/>
    </w:pPr>
  </w:p>
  <w:p w14:paraId="307B483D" w14:textId="77777777" w:rsidR="007D24B1" w:rsidRPr="002B2156" w:rsidRDefault="007D24B1">
    <w:pPr>
      <w:pStyle w:val="Footer"/>
      <w:rPr>
        <w:b/>
        <w:color w:val="577293" w:themeColor="background2" w:themeShade="80"/>
      </w:rPr>
    </w:pPr>
  </w:p>
  <w:p w14:paraId="0E2F850B" w14:textId="77777777" w:rsidR="007D24B1" w:rsidRDefault="007D24B1"/>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20439810"/>
      <w:docPartObj>
        <w:docPartGallery w:val="Page Numbers (Bottom of Page)"/>
        <w:docPartUnique/>
      </w:docPartObj>
    </w:sdtPr>
    <w:sdtEndPr>
      <w:rPr>
        <w:noProof/>
      </w:rPr>
    </w:sdtEndPr>
    <w:sdtContent>
      <w:p w14:paraId="282B3065" w14:textId="77777777" w:rsidR="003C40D2" w:rsidRDefault="003C40D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1BEC6C29" w14:textId="77777777" w:rsidR="003C40D2" w:rsidRDefault="003C40D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A4B43CA" w14:textId="77777777" w:rsidR="00D50478" w:rsidRDefault="00D50478" w:rsidP="002B2156">
      <w:pPr>
        <w:spacing w:after="0" w:line="240" w:lineRule="auto"/>
      </w:pPr>
      <w:r>
        <w:separator/>
      </w:r>
    </w:p>
  </w:footnote>
  <w:footnote w:type="continuationSeparator" w:id="0">
    <w:p w14:paraId="2039394A" w14:textId="77777777" w:rsidR="00D50478" w:rsidRDefault="00D50478" w:rsidP="002B215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F0416C" w14:textId="77777777" w:rsidR="007D24B1" w:rsidRPr="00E0747C" w:rsidRDefault="007D24B1">
    <w:pPr>
      <w:pStyle w:val="Header"/>
      <w:rPr>
        <w:lang w:val="en-CA"/>
      </w:rPr>
    </w:pPr>
    <w:r>
      <w:rPr>
        <w:lang w:val="en-CA"/>
      </w:rPr>
      <w:t xml:space="preserve"> </w:t>
    </w:r>
  </w:p>
  <w:p w14:paraId="1361019C" w14:textId="77777777" w:rsidR="007D24B1" w:rsidRDefault="007D24B1"/>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rect id="_x0000_i1031" style="width:0;height:1.5pt" o:hralign="center" o:bullet="t" o:hrstd="t" o:hr="t" fillcolor="#a0a0a0" stroked="f"/>
    </w:pict>
  </w:numPicBullet>
  <w:numPicBullet w:numPicBulletId="1">
    <w:pict>
      <v:rect id="_x0000_i1032" style="width:0;height:1.5pt" o:hralign="center" o:bullet="t" o:hrstd="t" o:hr="t" fillcolor="#a0a0a0" stroked="f"/>
    </w:pict>
  </w:numPicBullet>
  <w:numPicBullet w:numPicBulletId="2">
    <w:pict>
      <v:rect id="_x0000_i1033" style="width:0;height:1.5pt" o:hralign="center" o:bullet="t" o:hrstd="t" o:hr="t" fillcolor="#a0a0a0" stroked="f"/>
    </w:pict>
  </w:numPicBullet>
  <w:numPicBullet w:numPicBulletId="3">
    <w:pict>
      <v:rect id="_x0000_i1034" style="width:0;height:1.5pt" o:hralign="center" o:bullet="t" o:hrstd="t" o:hr="t" fillcolor="#a0a0a0" stroked="f"/>
    </w:pict>
  </w:numPicBullet>
  <w:numPicBullet w:numPicBulletId="4">
    <w:pict>
      <v:rect id="_x0000_i1035" style="width:0;height:1.5pt" o:hralign="center" o:bullet="t" o:hrstd="t" o:hr="t" fillcolor="#a0a0a0" stroked="f"/>
    </w:pict>
  </w:numPicBullet>
  <w:abstractNum w:abstractNumId="0" w15:restartNumberingAfterBreak="0">
    <w:nsid w:val="06617691"/>
    <w:multiLevelType w:val="hybridMultilevel"/>
    <w:tmpl w:val="F3CA327C"/>
    <w:lvl w:ilvl="0" w:tplc="2B00FBC8">
      <w:start w:val="1"/>
      <w:numFmt w:val="lowerLetter"/>
      <w:lvlText w:val="%1)"/>
      <w:lvlJc w:val="left"/>
      <w:pPr>
        <w:ind w:left="2790" w:hanging="360"/>
      </w:pPr>
      <w:rPr>
        <w:rFonts w:hint="default"/>
      </w:rPr>
    </w:lvl>
    <w:lvl w:ilvl="1" w:tplc="10090019" w:tentative="1">
      <w:start w:val="1"/>
      <w:numFmt w:val="lowerLetter"/>
      <w:lvlText w:val="%2."/>
      <w:lvlJc w:val="left"/>
      <w:pPr>
        <w:ind w:left="3510" w:hanging="360"/>
      </w:pPr>
    </w:lvl>
    <w:lvl w:ilvl="2" w:tplc="1009001B" w:tentative="1">
      <w:start w:val="1"/>
      <w:numFmt w:val="lowerRoman"/>
      <w:lvlText w:val="%3."/>
      <w:lvlJc w:val="right"/>
      <w:pPr>
        <w:ind w:left="4230" w:hanging="180"/>
      </w:pPr>
    </w:lvl>
    <w:lvl w:ilvl="3" w:tplc="1009000F" w:tentative="1">
      <w:start w:val="1"/>
      <w:numFmt w:val="decimal"/>
      <w:lvlText w:val="%4."/>
      <w:lvlJc w:val="left"/>
      <w:pPr>
        <w:ind w:left="4950" w:hanging="360"/>
      </w:pPr>
    </w:lvl>
    <w:lvl w:ilvl="4" w:tplc="10090019" w:tentative="1">
      <w:start w:val="1"/>
      <w:numFmt w:val="lowerLetter"/>
      <w:lvlText w:val="%5."/>
      <w:lvlJc w:val="left"/>
      <w:pPr>
        <w:ind w:left="5670" w:hanging="360"/>
      </w:pPr>
    </w:lvl>
    <w:lvl w:ilvl="5" w:tplc="1009001B" w:tentative="1">
      <w:start w:val="1"/>
      <w:numFmt w:val="lowerRoman"/>
      <w:lvlText w:val="%6."/>
      <w:lvlJc w:val="right"/>
      <w:pPr>
        <w:ind w:left="6390" w:hanging="180"/>
      </w:pPr>
    </w:lvl>
    <w:lvl w:ilvl="6" w:tplc="1009000F" w:tentative="1">
      <w:start w:val="1"/>
      <w:numFmt w:val="decimal"/>
      <w:lvlText w:val="%7."/>
      <w:lvlJc w:val="left"/>
      <w:pPr>
        <w:ind w:left="7110" w:hanging="360"/>
      </w:pPr>
    </w:lvl>
    <w:lvl w:ilvl="7" w:tplc="10090019" w:tentative="1">
      <w:start w:val="1"/>
      <w:numFmt w:val="lowerLetter"/>
      <w:lvlText w:val="%8."/>
      <w:lvlJc w:val="left"/>
      <w:pPr>
        <w:ind w:left="7830" w:hanging="360"/>
      </w:pPr>
    </w:lvl>
    <w:lvl w:ilvl="8" w:tplc="1009001B" w:tentative="1">
      <w:start w:val="1"/>
      <w:numFmt w:val="lowerRoman"/>
      <w:lvlText w:val="%9."/>
      <w:lvlJc w:val="right"/>
      <w:pPr>
        <w:ind w:left="8550" w:hanging="180"/>
      </w:pPr>
    </w:lvl>
  </w:abstractNum>
  <w:abstractNum w:abstractNumId="1" w15:restartNumberingAfterBreak="0">
    <w:nsid w:val="076856D3"/>
    <w:multiLevelType w:val="hybridMultilevel"/>
    <w:tmpl w:val="AB92AA4C"/>
    <w:lvl w:ilvl="0" w:tplc="10090001">
      <w:start w:val="1"/>
      <w:numFmt w:val="bullet"/>
      <w:lvlText w:val=""/>
      <w:lvlJc w:val="left"/>
      <w:pPr>
        <w:ind w:left="1080" w:hanging="360"/>
      </w:pPr>
      <w:rPr>
        <w:rFonts w:ascii="Symbol" w:hAnsi="Symbol"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2" w15:restartNumberingAfterBreak="0">
    <w:nsid w:val="0FE041BA"/>
    <w:multiLevelType w:val="hybridMultilevel"/>
    <w:tmpl w:val="E4343148"/>
    <w:lvl w:ilvl="0" w:tplc="FFFFFFFF">
      <w:start w:val="2"/>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1355625A"/>
    <w:multiLevelType w:val="hybridMultilevel"/>
    <w:tmpl w:val="A68CF992"/>
    <w:lvl w:ilvl="0" w:tplc="C590B776">
      <w:start w:val="1"/>
      <w:numFmt w:val="lowerLetter"/>
      <w:lvlText w:val="%1)"/>
      <w:lvlJc w:val="left"/>
      <w:pPr>
        <w:ind w:left="1080" w:hanging="360"/>
      </w:pPr>
      <w:rPr>
        <w:rFonts w:hint="default"/>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4" w15:restartNumberingAfterBreak="0">
    <w:nsid w:val="1DCC4FAF"/>
    <w:multiLevelType w:val="hybridMultilevel"/>
    <w:tmpl w:val="46A69E5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 w15:restartNumberingAfterBreak="0">
    <w:nsid w:val="1DE75745"/>
    <w:multiLevelType w:val="hybridMultilevel"/>
    <w:tmpl w:val="8CBA2D76"/>
    <w:lvl w:ilvl="0" w:tplc="F708BA16">
      <w:numFmt w:val="bullet"/>
      <w:lvlText w:val="-"/>
      <w:lvlJc w:val="left"/>
      <w:pPr>
        <w:ind w:left="1440" w:hanging="360"/>
      </w:pPr>
      <w:rPr>
        <w:rFonts w:ascii="Calibri" w:eastAsiaTheme="minorHAnsi" w:hAnsi="Calibri" w:cs="Calibri"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6" w15:restartNumberingAfterBreak="0">
    <w:nsid w:val="21AC031A"/>
    <w:multiLevelType w:val="hybridMultilevel"/>
    <w:tmpl w:val="5E58C60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 w15:restartNumberingAfterBreak="0">
    <w:nsid w:val="25A678BE"/>
    <w:multiLevelType w:val="hybridMultilevel"/>
    <w:tmpl w:val="B750F842"/>
    <w:lvl w:ilvl="0" w:tplc="9970EFB2">
      <w:start w:val="1"/>
      <w:numFmt w:val="bullet"/>
      <w:lvlText w:val=""/>
      <w:lvlPicBulletId w:val="4"/>
      <w:lvlJc w:val="left"/>
      <w:pPr>
        <w:tabs>
          <w:tab w:val="num" w:pos="720"/>
        </w:tabs>
        <w:ind w:left="720" w:hanging="360"/>
      </w:pPr>
      <w:rPr>
        <w:rFonts w:ascii="Symbol" w:hAnsi="Symbol" w:hint="default"/>
      </w:rPr>
    </w:lvl>
    <w:lvl w:ilvl="1" w:tplc="2904D41A" w:tentative="1">
      <w:start w:val="1"/>
      <w:numFmt w:val="bullet"/>
      <w:lvlText w:val=""/>
      <w:lvlJc w:val="left"/>
      <w:pPr>
        <w:tabs>
          <w:tab w:val="num" w:pos="1440"/>
        </w:tabs>
        <w:ind w:left="1440" w:hanging="360"/>
      </w:pPr>
      <w:rPr>
        <w:rFonts w:ascii="Symbol" w:hAnsi="Symbol" w:hint="default"/>
      </w:rPr>
    </w:lvl>
    <w:lvl w:ilvl="2" w:tplc="9DCE53E8" w:tentative="1">
      <w:start w:val="1"/>
      <w:numFmt w:val="bullet"/>
      <w:lvlText w:val=""/>
      <w:lvlJc w:val="left"/>
      <w:pPr>
        <w:tabs>
          <w:tab w:val="num" w:pos="2160"/>
        </w:tabs>
        <w:ind w:left="2160" w:hanging="360"/>
      </w:pPr>
      <w:rPr>
        <w:rFonts w:ascii="Symbol" w:hAnsi="Symbol" w:hint="default"/>
      </w:rPr>
    </w:lvl>
    <w:lvl w:ilvl="3" w:tplc="581ECFF8" w:tentative="1">
      <w:start w:val="1"/>
      <w:numFmt w:val="bullet"/>
      <w:lvlText w:val=""/>
      <w:lvlJc w:val="left"/>
      <w:pPr>
        <w:tabs>
          <w:tab w:val="num" w:pos="2880"/>
        </w:tabs>
        <w:ind w:left="2880" w:hanging="360"/>
      </w:pPr>
      <w:rPr>
        <w:rFonts w:ascii="Symbol" w:hAnsi="Symbol" w:hint="default"/>
      </w:rPr>
    </w:lvl>
    <w:lvl w:ilvl="4" w:tplc="FCE6BA86" w:tentative="1">
      <w:start w:val="1"/>
      <w:numFmt w:val="bullet"/>
      <w:lvlText w:val=""/>
      <w:lvlJc w:val="left"/>
      <w:pPr>
        <w:tabs>
          <w:tab w:val="num" w:pos="3600"/>
        </w:tabs>
        <w:ind w:left="3600" w:hanging="360"/>
      </w:pPr>
      <w:rPr>
        <w:rFonts w:ascii="Symbol" w:hAnsi="Symbol" w:hint="default"/>
      </w:rPr>
    </w:lvl>
    <w:lvl w:ilvl="5" w:tplc="593A9DAA" w:tentative="1">
      <w:start w:val="1"/>
      <w:numFmt w:val="bullet"/>
      <w:lvlText w:val=""/>
      <w:lvlJc w:val="left"/>
      <w:pPr>
        <w:tabs>
          <w:tab w:val="num" w:pos="4320"/>
        </w:tabs>
        <w:ind w:left="4320" w:hanging="360"/>
      </w:pPr>
      <w:rPr>
        <w:rFonts w:ascii="Symbol" w:hAnsi="Symbol" w:hint="default"/>
      </w:rPr>
    </w:lvl>
    <w:lvl w:ilvl="6" w:tplc="1BD88EF4" w:tentative="1">
      <w:start w:val="1"/>
      <w:numFmt w:val="bullet"/>
      <w:lvlText w:val=""/>
      <w:lvlJc w:val="left"/>
      <w:pPr>
        <w:tabs>
          <w:tab w:val="num" w:pos="5040"/>
        </w:tabs>
        <w:ind w:left="5040" w:hanging="360"/>
      </w:pPr>
      <w:rPr>
        <w:rFonts w:ascii="Symbol" w:hAnsi="Symbol" w:hint="default"/>
      </w:rPr>
    </w:lvl>
    <w:lvl w:ilvl="7" w:tplc="BEA44928" w:tentative="1">
      <w:start w:val="1"/>
      <w:numFmt w:val="bullet"/>
      <w:lvlText w:val=""/>
      <w:lvlJc w:val="left"/>
      <w:pPr>
        <w:tabs>
          <w:tab w:val="num" w:pos="5760"/>
        </w:tabs>
        <w:ind w:left="5760" w:hanging="360"/>
      </w:pPr>
      <w:rPr>
        <w:rFonts w:ascii="Symbol" w:hAnsi="Symbol" w:hint="default"/>
      </w:rPr>
    </w:lvl>
    <w:lvl w:ilvl="8" w:tplc="1460FF22" w:tentative="1">
      <w:start w:val="1"/>
      <w:numFmt w:val="bullet"/>
      <w:lvlText w:val=""/>
      <w:lvlJc w:val="left"/>
      <w:pPr>
        <w:tabs>
          <w:tab w:val="num" w:pos="6480"/>
        </w:tabs>
        <w:ind w:left="6480" w:hanging="360"/>
      </w:pPr>
      <w:rPr>
        <w:rFonts w:ascii="Symbol" w:hAnsi="Symbol" w:hint="default"/>
      </w:rPr>
    </w:lvl>
  </w:abstractNum>
  <w:abstractNum w:abstractNumId="8" w15:restartNumberingAfterBreak="0">
    <w:nsid w:val="297C25EF"/>
    <w:multiLevelType w:val="hybridMultilevel"/>
    <w:tmpl w:val="DAA47520"/>
    <w:lvl w:ilvl="0" w:tplc="0409000F">
      <w:start w:val="1"/>
      <w:numFmt w:val="decimal"/>
      <w:lvlText w:val="%1."/>
      <w:lvlJc w:val="left"/>
      <w:pPr>
        <w:ind w:left="99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FE65168"/>
    <w:multiLevelType w:val="hybridMultilevel"/>
    <w:tmpl w:val="11AE96FA"/>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0" w15:restartNumberingAfterBreak="0">
    <w:nsid w:val="311B22F9"/>
    <w:multiLevelType w:val="multilevel"/>
    <w:tmpl w:val="C7D610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9703B13"/>
    <w:multiLevelType w:val="hybridMultilevel"/>
    <w:tmpl w:val="1212B7F4"/>
    <w:lvl w:ilvl="0" w:tplc="F91C2D52">
      <w:start w:val="1"/>
      <w:numFmt w:val="decimal"/>
      <w:lvlText w:val="%1"/>
      <w:lvlJc w:val="left"/>
      <w:pPr>
        <w:ind w:left="72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2" w15:restartNumberingAfterBreak="0">
    <w:nsid w:val="405E0D42"/>
    <w:multiLevelType w:val="hybridMultilevel"/>
    <w:tmpl w:val="7EB8E210"/>
    <w:lvl w:ilvl="0" w:tplc="3FFC2AB8">
      <w:start w:val="1"/>
      <w:numFmt w:val="bullet"/>
      <w:lvlText w:val=""/>
      <w:lvlPicBulletId w:val="2"/>
      <w:lvlJc w:val="left"/>
      <w:pPr>
        <w:tabs>
          <w:tab w:val="num" w:pos="720"/>
        </w:tabs>
        <w:ind w:left="720" w:hanging="360"/>
      </w:pPr>
      <w:rPr>
        <w:rFonts w:ascii="Symbol" w:hAnsi="Symbol" w:hint="default"/>
      </w:rPr>
    </w:lvl>
    <w:lvl w:ilvl="1" w:tplc="4B82533C" w:tentative="1">
      <w:start w:val="1"/>
      <w:numFmt w:val="bullet"/>
      <w:lvlText w:val=""/>
      <w:lvlJc w:val="left"/>
      <w:pPr>
        <w:tabs>
          <w:tab w:val="num" w:pos="1440"/>
        </w:tabs>
        <w:ind w:left="1440" w:hanging="360"/>
      </w:pPr>
      <w:rPr>
        <w:rFonts w:ascii="Symbol" w:hAnsi="Symbol" w:hint="default"/>
      </w:rPr>
    </w:lvl>
    <w:lvl w:ilvl="2" w:tplc="78A24276" w:tentative="1">
      <w:start w:val="1"/>
      <w:numFmt w:val="bullet"/>
      <w:lvlText w:val=""/>
      <w:lvlJc w:val="left"/>
      <w:pPr>
        <w:tabs>
          <w:tab w:val="num" w:pos="2160"/>
        </w:tabs>
        <w:ind w:left="2160" w:hanging="360"/>
      </w:pPr>
      <w:rPr>
        <w:rFonts w:ascii="Symbol" w:hAnsi="Symbol" w:hint="default"/>
      </w:rPr>
    </w:lvl>
    <w:lvl w:ilvl="3" w:tplc="1E54ED48" w:tentative="1">
      <w:start w:val="1"/>
      <w:numFmt w:val="bullet"/>
      <w:lvlText w:val=""/>
      <w:lvlJc w:val="left"/>
      <w:pPr>
        <w:tabs>
          <w:tab w:val="num" w:pos="2880"/>
        </w:tabs>
        <w:ind w:left="2880" w:hanging="360"/>
      </w:pPr>
      <w:rPr>
        <w:rFonts w:ascii="Symbol" w:hAnsi="Symbol" w:hint="default"/>
      </w:rPr>
    </w:lvl>
    <w:lvl w:ilvl="4" w:tplc="93B4C540" w:tentative="1">
      <w:start w:val="1"/>
      <w:numFmt w:val="bullet"/>
      <w:lvlText w:val=""/>
      <w:lvlJc w:val="left"/>
      <w:pPr>
        <w:tabs>
          <w:tab w:val="num" w:pos="3600"/>
        </w:tabs>
        <w:ind w:left="3600" w:hanging="360"/>
      </w:pPr>
      <w:rPr>
        <w:rFonts w:ascii="Symbol" w:hAnsi="Symbol" w:hint="default"/>
      </w:rPr>
    </w:lvl>
    <w:lvl w:ilvl="5" w:tplc="A444444E" w:tentative="1">
      <w:start w:val="1"/>
      <w:numFmt w:val="bullet"/>
      <w:lvlText w:val=""/>
      <w:lvlJc w:val="left"/>
      <w:pPr>
        <w:tabs>
          <w:tab w:val="num" w:pos="4320"/>
        </w:tabs>
        <w:ind w:left="4320" w:hanging="360"/>
      </w:pPr>
      <w:rPr>
        <w:rFonts w:ascii="Symbol" w:hAnsi="Symbol" w:hint="default"/>
      </w:rPr>
    </w:lvl>
    <w:lvl w:ilvl="6" w:tplc="CC7AECC0" w:tentative="1">
      <w:start w:val="1"/>
      <w:numFmt w:val="bullet"/>
      <w:lvlText w:val=""/>
      <w:lvlJc w:val="left"/>
      <w:pPr>
        <w:tabs>
          <w:tab w:val="num" w:pos="5040"/>
        </w:tabs>
        <w:ind w:left="5040" w:hanging="360"/>
      </w:pPr>
      <w:rPr>
        <w:rFonts w:ascii="Symbol" w:hAnsi="Symbol" w:hint="default"/>
      </w:rPr>
    </w:lvl>
    <w:lvl w:ilvl="7" w:tplc="0EFC3EC2" w:tentative="1">
      <w:start w:val="1"/>
      <w:numFmt w:val="bullet"/>
      <w:lvlText w:val=""/>
      <w:lvlJc w:val="left"/>
      <w:pPr>
        <w:tabs>
          <w:tab w:val="num" w:pos="5760"/>
        </w:tabs>
        <w:ind w:left="5760" w:hanging="360"/>
      </w:pPr>
      <w:rPr>
        <w:rFonts w:ascii="Symbol" w:hAnsi="Symbol" w:hint="default"/>
      </w:rPr>
    </w:lvl>
    <w:lvl w:ilvl="8" w:tplc="00AAE830" w:tentative="1">
      <w:start w:val="1"/>
      <w:numFmt w:val="bullet"/>
      <w:lvlText w:val=""/>
      <w:lvlJc w:val="left"/>
      <w:pPr>
        <w:tabs>
          <w:tab w:val="num" w:pos="6480"/>
        </w:tabs>
        <w:ind w:left="6480" w:hanging="360"/>
      </w:pPr>
      <w:rPr>
        <w:rFonts w:ascii="Symbol" w:hAnsi="Symbol" w:hint="default"/>
      </w:rPr>
    </w:lvl>
  </w:abstractNum>
  <w:abstractNum w:abstractNumId="13" w15:restartNumberingAfterBreak="0">
    <w:nsid w:val="438B669D"/>
    <w:multiLevelType w:val="hybridMultilevel"/>
    <w:tmpl w:val="D92CEB9A"/>
    <w:lvl w:ilvl="0" w:tplc="0096D386">
      <w:start w:val="1"/>
      <w:numFmt w:val="bullet"/>
      <w:lvlText w:val=""/>
      <w:lvlPicBulletId w:val="0"/>
      <w:lvlJc w:val="left"/>
      <w:pPr>
        <w:tabs>
          <w:tab w:val="num" w:pos="720"/>
        </w:tabs>
        <w:ind w:left="720" w:hanging="360"/>
      </w:pPr>
      <w:rPr>
        <w:rFonts w:ascii="Symbol" w:hAnsi="Symbol" w:hint="default"/>
      </w:rPr>
    </w:lvl>
    <w:lvl w:ilvl="1" w:tplc="425296BC" w:tentative="1">
      <w:start w:val="1"/>
      <w:numFmt w:val="bullet"/>
      <w:lvlText w:val=""/>
      <w:lvlJc w:val="left"/>
      <w:pPr>
        <w:tabs>
          <w:tab w:val="num" w:pos="1440"/>
        </w:tabs>
        <w:ind w:left="1440" w:hanging="360"/>
      </w:pPr>
      <w:rPr>
        <w:rFonts w:ascii="Symbol" w:hAnsi="Symbol" w:hint="default"/>
      </w:rPr>
    </w:lvl>
    <w:lvl w:ilvl="2" w:tplc="225473B6" w:tentative="1">
      <w:start w:val="1"/>
      <w:numFmt w:val="bullet"/>
      <w:lvlText w:val=""/>
      <w:lvlJc w:val="left"/>
      <w:pPr>
        <w:tabs>
          <w:tab w:val="num" w:pos="2160"/>
        </w:tabs>
        <w:ind w:left="2160" w:hanging="360"/>
      </w:pPr>
      <w:rPr>
        <w:rFonts w:ascii="Symbol" w:hAnsi="Symbol" w:hint="default"/>
      </w:rPr>
    </w:lvl>
    <w:lvl w:ilvl="3" w:tplc="9600E456" w:tentative="1">
      <w:start w:val="1"/>
      <w:numFmt w:val="bullet"/>
      <w:lvlText w:val=""/>
      <w:lvlJc w:val="left"/>
      <w:pPr>
        <w:tabs>
          <w:tab w:val="num" w:pos="2880"/>
        </w:tabs>
        <w:ind w:left="2880" w:hanging="360"/>
      </w:pPr>
      <w:rPr>
        <w:rFonts w:ascii="Symbol" w:hAnsi="Symbol" w:hint="default"/>
      </w:rPr>
    </w:lvl>
    <w:lvl w:ilvl="4" w:tplc="60E8FE4A" w:tentative="1">
      <w:start w:val="1"/>
      <w:numFmt w:val="bullet"/>
      <w:lvlText w:val=""/>
      <w:lvlJc w:val="left"/>
      <w:pPr>
        <w:tabs>
          <w:tab w:val="num" w:pos="3600"/>
        </w:tabs>
        <w:ind w:left="3600" w:hanging="360"/>
      </w:pPr>
      <w:rPr>
        <w:rFonts w:ascii="Symbol" w:hAnsi="Symbol" w:hint="default"/>
      </w:rPr>
    </w:lvl>
    <w:lvl w:ilvl="5" w:tplc="F370A71A" w:tentative="1">
      <w:start w:val="1"/>
      <w:numFmt w:val="bullet"/>
      <w:lvlText w:val=""/>
      <w:lvlJc w:val="left"/>
      <w:pPr>
        <w:tabs>
          <w:tab w:val="num" w:pos="4320"/>
        </w:tabs>
        <w:ind w:left="4320" w:hanging="360"/>
      </w:pPr>
      <w:rPr>
        <w:rFonts w:ascii="Symbol" w:hAnsi="Symbol" w:hint="default"/>
      </w:rPr>
    </w:lvl>
    <w:lvl w:ilvl="6" w:tplc="32CC4CC2" w:tentative="1">
      <w:start w:val="1"/>
      <w:numFmt w:val="bullet"/>
      <w:lvlText w:val=""/>
      <w:lvlJc w:val="left"/>
      <w:pPr>
        <w:tabs>
          <w:tab w:val="num" w:pos="5040"/>
        </w:tabs>
        <w:ind w:left="5040" w:hanging="360"/>
      </w:pPr>
      <w:rPr>
        <w:rFonts w:ascii="Symbol" w:hAnsi="Symbol" w:hint="default"/>
      </w:rPr>
    </w:lvl>
    <w:lvl w:ilvl="7" w:tplc="191EDEBA" w:tentative="1">
      <w:start w:val="1"/>
      <w:numFmt w:val="bullet"/>
      <w:lvlText w:val=""/>
      <w:lvlJc w:val="left"/>
      <w:pPr>
        <w:tabs>
          <w:tab w:val="num" w:pos="5760"/>
        </w:tabs>
        <w:ind w:left="5760" w:hanging="360"/>
      </w:pPr>
      <w:rPr>
        <w:rFonts w:ascii="Symbol" w:hAnsi="Symbol" w:hint="default"/>
      </w:rPr>
    </w:lvl>
    <w:lvl w:ilvl="8" w:tplc="0E60DA12" w:tentative="1">
      <w:start w:val="1"/>
      <w:numFmt w:val="bullet"/>
      <w:lvlText w:val=""/>
      <w:lvlJc w:val="left"/>
      <w:pPr>
        <w:tabs>
          <w:tab w:val="num" w:pos="6480"/>
        </w:tabs>
        <w:ind w:left="6480" w:hanging="360"/>
      </w:pPr>
      <w:rPr>
        <w:rFonts w:ascii="Symbol" w:hAnsi="Symbol" w:hint="default"/>
      </w:rPr>
    </w:lvl>
  </w:abstractNum>
  <w:abstractNum w:abstractNumId="14" w15:restartNumberingAfterBreak="0">
    <w:nsid w:val="46591A61"/>
    <w:multiLevelType w:val="hybridMultilevel"/>
    <w:tmpl w:val="22DE0C1C"/>
    <w:lvl w:ilvl="0" w:tplc="447C947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480F1F01"/>
    <w:multiLevelType w:val="hybridMultilevel"/>
    <w:tmpl w:val="09E2610A"/>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6" w15:restartNumberingAfterBreak="0">
    <w:nsid w:val="4813501D"/>
    <w:multiLevelType w:val="hybridMultilevel"/>
    <w:tmpl w:val="3D846E00"/>
    <w:lvl w:ilvl="0" w:tplc="FFFFFFFF">
      <w:start w:val="2"/>
      <w:numFmt w:val="decimal"/>
      <w:lvlText w:val="%1."/>
      <w:lvlJc w:val="left"/>
      <w:pPr>
        <w:ind w:left="765" w:hanging="360"/>
      </w:pPr>
      <w:rPr>
        <w:rFonts w:hint="default"/>
      </w:rPr>
    </w:lvl>
    <w:lvl w:ilvl="1" w:tplc="10090019" w:tentative="1">
      <w:start w:val="1"/>
      <w:numFmt w:val="lowerLetter"/>
      <w:lvlText w:val="%2."/>
      <w:lvlJc w:val="left"/>
      <w:pPr>
        <w:ind w:left="1485" w:hanging="360"/>
      </w:pPr>
    </w:lvl>
    <w:lvl w:ilvl="2" w:tplc="1009001B" w:tentative="1">
      <w:start w:val="1"/>
      <w:numFmt w:val="lowerRoman"/>
      <w:lvlText w:val="%3."/>
      <w:lvlJc w:val="right"/>
      <w:pPr>
        <w:ind w:left="2205" w:hanging="180"/>
      </w:pPr>
    </w:lvl>
    <w:lvl w:ilvl="3" w:tplc="1009000F" w:tentative="1">
      <w:start w:val="1"/>
      <w:numFmt w:val="decimal"/>
      <w:lvlText w:val="%4."/>
      <w:lvlJc w:val="left"/>
      <w:pPr>
        <w:ind w:left="2925" w:hanging="360"/>
      </w:pPr>
    </w:lvl>
    <w:lvl w:ilvl="4" w:tplc="10090019" w:tentative="1">
      <w:start w:val="1"/>
      <w:numFmt w:val="lowerLetter"/>
      <w:lvlText w:val="%5."/>
      <w:lvlJc w:val="left"/>
      <w:pPr>
        <w:ind w:left="3645" w:hanging="360"/>
      </w:pPr>
    </w:lvl>
    <w:lvl w:ilvl="5" w:tplc="1009001B" w:tentative="1">
      <w:start w:val="1"/>
      <w:numFmt w:val="lowerRoman"/>
      <w:lvlText w:val="%6."/>
      <w:lvlJc w:val="right"/>
      <w:pPr>
        <w:ind w:left="4365" w:hanging="180"/>
      </w:pPr>
    </w:lvl>
    <w:lvl w:ilvl="6" w:tplc="1009000F" w:tentative="1">
      <w:start w:val="1"/>
      <w:numFmt w:val="decimal"/>
      <w:lvlText w:val="%7."/>
      <w:lvlJc w:val="left"/>
      <w:pPr>
        <w:ind w:left="5085" w:hanging="360"/>
      </w:pPr>
    </w:lvl>
    <w:lvl w:ilvl="7" w:tplc="10090019" w:tentative="1">
      <w:start w:val="1"/>
      <w:numFmt w:val="lowerLetter"/>
      <w:lvlText w:val="%8."/>
      <w:lvlJc w:val="left"/>
      <w:pPr>
        <w:ind w:left="5805" w:hanging="360"/>
      </w:pPr>
    </w:lvl>
    <w:lvl w:ilvl="8" w:tplc="1009001B" w:tentative="1">
      <w:start w:val="1"/>
      <w:numFmt w:val="lowerRoman"/>
      <w:lvlText w:val="%9."/>
      <w:lvlJc w:val="right"/>
      <w:pPr>
        <w:ind w:left="6525" w:hanging="180"/>
      </w:pPr>
    </w:lvl>
  </w:abstractNum>
  <w:abstractNum w:abstractNumId="17" w15:restartNumberingAfterBreak="0">
    <w:nsid w:val="4D852733"/>
    <w:multiLevelType w:val="hybridMultilevel"/>
    <w:tmpl w:val="580E63FC"/>
    <w:lvl w:ilvl="0" w:tplc="0C0C000F">
      <w:start w:val="1"/>
      <w:numFmt w:val="decimal"/>
      <w:lvlText w:val="%1."/>
      <w:lvlJc w:val="lef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8" w15:restartNumberingAfterBreak="0">
    <w:nsid w:val="54EA6C4A"/>
    <w:multiLevelType w:val="hybridMultilevel"/>
    <w:tmpl w:val="3B208B7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9" w15:restartNumberingAfterBreak="0">
    <w:nsid w:val="58CC6299"/>
    <w:multiLevelType w:val="hybridMultilevel"/>
    <w:tmpl w:val="E7C2C2D2"/>
    <w:lvl w:ilvl="0" w:tplc="BA88AC50">
      <w:start w:val="1"/>
      <w:numFmt w:val="decimal"/>
      <w:lvlText w:val="%1."/>
      <w:lvlJc w:val="left"/>
      <w:pPr>
        <w:ind w:left="7307"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0" w15:restartNumberingAfterBreak="0">
    <w:nsid w:val="596F3FF2"/>
    <w:multiLevelType w:val="hybridMultilevel"/>
    <w:tmpl w:val="96A2292E"/>
    <w:lvl w:ilvl="0" w:tplc="C04E0D04">
      <w:numFmt w:val="bullet"/>
      <w:lvlText w:val="-"/>
      <w:lvlJc w:val="left"/>
      <w:pPr>
        <w:ind w:left="720" w:hanging="360"/>
      </w:pPr>
      <w:rPr>
        <w:rFonts w:ascii="Calibri" w:eastAsia="Calibri" w:hAnsi="Calibri" w:cs="Calibri"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start w:val="1"/>
      <w:numFmt w:val="bullet"/>
      <w:lvlText w:val="o"/>
      <w:lvlJc w:val="left"/>
      <w:pPr>
        <w:ind w:left="3600" w:hanging="360"/>
      </w:pPr>
      <w:rPr>
        <w:rFonts w:ascii="Courier New" w:hAnsi="Courier New" w:cs="Courier New" w:hint="default"/>
      </w:rPr>
    </w:lvl>
    <w:lvl w:ilvl="5" w:tplc="10090005">
      <w:start w:val="1"/>
      <w:numFmt w:val="bullet"/>
      <w:lvlText w:val=""/>
      <w:lvlJc w:val="left"/>
      <w:pPr>
        <w:ind w:left="4320" w:hanging="360"/>
      </w:pPr>
      <w:rPr>
        <w:rFonts w:ascii="Wingdings" w:hAnsi="Wingdings" w:hint="default"/>
      </w:rPr>
    </w:lvl>
    <w:lvl w:ilvl="6" w:tplc="10090001">
      <w:start w:val="1"/>
      <w:numFmt w:val="bullet"/>
      <w:lvlText w:val=""/>
      <w:lvlJc w:val="left"/>
      <w:pPr>
        <w:ind w:left="5040" w:hanging="360"/>
      </w:pPr>
      <w:rPr>
        <w:rFonts w:ascii="Symbol" w:hAnsi="Symbol" w:hint="default"/>
      </w:rPr>
    </w:lvl>
    <w:lvl w:ilvl="7" w:tplc="10090003">
      <w:start w:val="1"/>
      <w:numFmt w:val="bullet"/>
      <w:lvlText w:val="o"/>
      <w:lvlJc w:val="left"/>
      <w:pPr>
        <w:ind w:left="5760" w:hanging="360"/>
      </w:pPr>
      <w:rPr>
        <w:rFonts w:ascii="Courier New" w:hAnsi="Courier New" w:cs="Courier New" w:hint="default"/>
      </w:rPr>
    </w:lvl>
    <w:lvl w:ilvl="8" w:tplc="10090005">
      <w:start w:val="1"/>
      <w:numFmt w:val="bullet"/>
      <w:lvlText w:val=""/>
      <w:lvlJc w:val="left"/>
      <w:pPr>
        <w:ind w:left="6480" w:hanging="360"/>
      </w:pPr>
      <w:rPr>
        <w:rFonts w:ascii="Wingdings" w:hAnsi="Wingdings" w:hint="default"/>
      </w:rPr>
    </w:lvl>
  </w:abstractNum>
  <w:abstractNum w:abstractNumId="21" w15:restartNumberingAfterBreak="0">
    <w:nsid w:val="59D20525"/>
    <w:multiLevelType w:val="hybridMultilevel"/>
    <w:tmpl w:val="005621A2"/>
    <w:lvl w:ilvl="0" w:tplc="9F983BD6">
      <w:start w:val="1"/>
      <w:numFmt w:val="bullet"/>
      <w:lvlText w:val=""/>
      <w:lvlPicBulletId w:val="3"/>
      <w:lvlJc w:val="left"/>
      <w:pPr>
        <w:tabs>
          <w:tab w:val="num" w:pos="720"/>
        </w:tabs>
        <w:ind w:left="720" w:hanging="360"/>
      </w:pPr>
      <w:rPr>
        <w:rFonts w:ascii="Symbol" w:hAnsi="Symbol" w:hint="default"/>
      </w:rPr>
    </w:lvl>
    <w:lvl w:ilvl="1" w:tplc="CD780C72" w:tentative="1">
      <w:start w:val="1"/>
      <w:numFmt w:val="bullet"/>
      <w:lvlText w:val=""/>
      <w:lvlJc w:val="left"/>
      <w:pPr>
        <w:tabs>
          <w:tab w:val="num" w:pos="1440"/>
        </w:tabs>
        <w:ind w:left="1440" w:hanging="360"/>
      </w:pPr>
      <w:rPr>
        <w:rFonts w:ascii="Symbol" w:hAnsi="Symbol" w:hint="default"/>
      </w:rPr>
    </w:lvl>
    <w:lvl w:ilvl="2" w:tplc="E5604240" w:tentative="1">
      <w:start w:val="1"/>
      <w:numFmt w:val="bullet"/>
      <w:lvlText w:val=""/>
      <w:lvlJc w:val="left"/>
      <w:pPr>
        <w:tabs>
          <w:tab w:val="num" w:pos="2160"/>
        </w:tabs>
        <w:ind w:left="2160" w:hanging="360"/>
      </w:pPr>
      <w:rPr>
        <w:rFonts w:ascii="Symbol" w:hAnsi="Symbol" w:hint="default"/>
      </w:rPr>
    </w:lvl>
    <w:lvl w:ilvl="3" w:tplc="1BD65182" w:tentative="1">
      <w:start w:val="1"/>
      <w:numFmt w:val="bullet"/>
      <w:lvlText w:val=""/>
      <w:lvlJc w:val="left"/>
      <w:pPr>
        <w:tabs>
          <w:tab w:val="num" w:pos="2880"/>
        </w:tabs>
        <w:ind w:left="2880" w:hanging="360"/>
      </w:pPr>
      <w:rPr>
        <w:rFonts w:ascii="Symbol" w:hAnsi="Symbol" w:hint="default"/>
      </w:rPr>
    </w:lvl>
    <w:lvl w:ilvl="4" w:tplc="4EA464E4" w:tentative="1">
      <w:start w:val="1"/>
      <w:numFmt w:val="bullet"/>
      <w:lvlText w:val=""/>
      <w:lvlJc w:val="left"/>
      <w:pPr>
        <w:tabs>
          <w:tab w:val="num" w:pos="3600"/>
        </w:tabs>
        <w:ind w:left="3600" w:hanging="360"/>
      </w:pPr>
      <w:rPr>
        <w:rFonts w:ascii="Symbol" w:hAnsi="Symbol" w:hint="default"/>
      </w:rPr>
    </w:lvl>
    <w:lvl w:ilvl="5" w:tplc="DB587DB6" w:tentative="1">
      <w:start w:val="1"/>
      <w:numFmt w:val="bullet"/>
      <w:lvlText w:val=""/>
      <w:lvlJc w:val="left"/>
      <w:pPr>
        <w:tabs>
          <w:tab w:val="num" w:pos="4320"/>
        </w:tabs>
        <w:ind w:left="4320" w:hanging="360"/>
      </w:pPr>
      <w:rPr>
        <w:rFonts w:ascii="Symbol" w:hAnsi="Symbol" w:hint="default"/>
      </w:rPr>
    </w:lvl>
    <w:lvl w:ilvl="6" w:tplc="10F4B146" w:tentative="1">
      <w:start w:val="1"/>
      <w:numFmt w:val="bullet"/>
      <w:lvlText w:val=""/>
      <w:lvlJc w:val="left"/>
      <w:pPr>
        <w:tabs>
          <w:tab w:val="num" w:pos="5040"/>
        </w:tabs>
        <w:ind w:left="5040" w:hanging="360"/>
      </w:pPr>
      <w:rPr>
        <w:rFonts w:ascii="Symbol" w:hAnsi="Symbol" w:hint="default"/>
      </w:rPr>
    </w:lvl>
    <w:lvl w:ilvl="7" w:tplc="6B7CEB7C" w:tentative="1">
      <w:start w:val="1"/>
      <w:numFmt w:val="bullet"/>
      <w:lvlText w:val=""/>
      <w:lvlJc w:val="left"/>
      <w:pPr>
        <w:tabs>
          <w:tab w:val="num" w:pos="5760"/>
        </w:tabs>
        <w:ind w:left="5760" w:hanging="360"/>
      </w:pPr>
      <w:rPr>
        <w:rFonts w:ascii="Symbol" w:hAnsi="Symbol" w:hint="default"/>
      </w:rPr>
    </w:lvl>
    <w:lvl w:ilvl="8" w:tplc="9E8866AC" w:tentative="1">
      <w:start w:val="1"/>
      <w:numFmt w:val="bullet"/>
      <w:lvlText w:val=""/>
      <w:lvlJc w:val="left"/>
      <w:pPr>
        <w:tabs>
          <w:tab w:val="num" w:pos="6480"/>
        </w:tabs>
        <w:ind w:left="6480" w:hanging="360"/>
      </w:pPr>
      <w:rPr>
        <w:rFonts w:ascii="Symbol" w:hAnsi="Symbol" w:hint="default"/>
      </w:rPr>
    </w:lvl>
  </w:abstractNum>
  <w:abstractNum w:abstractNumId="22" w15:restartNumberingAfterBreak="0">
    <w:nsid w:val="5D857378"/>
    <w:multiLevelType w:val="hybridMultilevel"/>
    <w:tmpl w:val="89D0762E"/>
    <w:lvl w:ilvl="0" w:tplc="2A3CBBA2">
      <w:start w:val="2"/>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3" w15:restartNumberingAfterBreak="0">
    <w:nsid w:val="60F60121"/>
    <w:multiLevelType w:val="hybridMultilevel"/>
    <w:tmpl w:val="580E63FC"/>
    <w:lvl w:ilvl="0" w:tplc="0C0C000F">
      <w:start w:val="1"/>
      <w:numFmt w:val="decimal"/>
      <w:lvlText w:val="%1."/>
      <w:lvlJc w:val="lef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24" w15:restartNumberingAfterBreak="0">
    <w:nsid w:val="709433CE"/>
    <w:multiLevelType w:val="hybridMultilevel"/>
    <w:tmpl w:val="02641BB8"/>
    <w:lvl w:ilvl="0" w:tplc="A26210E2">
      <w:start w:val="1"/>
      <w:numFmt w:val="decimal"/>
      <w:lvlText w:val="%1."/>
      <w:lvlJc w:val="left"/>
      <w:pPr>
        <w:ind w:left="54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5" w15:restartNumberingAfterBreak="0">
    <w:nsid w:val="722D7AAF"/>
    <w:multiLevelType w:val="multilevel"/>
    <w:tmpl w:val="9D4C101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77BC4C1E"/>
    <w:multiLevelType w:val="multilevel"/>
    <w:tmpl w:val="BFD605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7E832D83"/>
    <w:multiLevelType w:val="hybridMultilevel"/>
    <w:tmpl w:val="5AA84E94"/>
    <w:lvl w:ilvl="0" w:tplc="D764D9D2">
      <w:start w:val="1"/>
      <w:numFmt w:val="bullet"/>
      <w:lvlText w:val=""/>
      <w:lvlPicBulletId w:val="1"/>
      <w:lvlJc w:val="left"/>
      <w:pPr>
        <w:tabs>
          <w:tab w:val="num" w:pos="1495"/>
        </w:tabs>
        <w:ind w:left="1495" w:hanging="360"/>
      </w:pPr>
      <w:rPr>
        <w:rFonts w:ascii="Symbol" w:hAnsi="Symbol" w:hint="default"/>
      </w:rPr>
    </w:lvl>
    <w:lvl w:ilvl="1" w:tplc="DD047F08" w:tentative="1">
      <w:start w:val="1"/>
      <w:numFmt w:val="bullet"/>
      <w:lvlText w:val=""/>
      <w:lvlJc w:val="left"/>
      <w:pPr>
        <w:tabs>
          <w:tab w:val="num" w:pos="1440"/>
        </w:tabs>
        <w:ind w:left="1440" w:hanging="360"/>
      </w:pPr>
      <w:rPr>
        <w:rFonts w:ascii="Symbol" w:hAnsi="Symbol" w:hint="default"/>
      </w:rPr>
    </w:lvl>
    <w:lvl w:ilvl="2" w:tplc="C0E80A5E" w:tentative="1">
      <w:start w:val="1"/>
      <w:numFmt w:val="bullet"/>
      <w:lvlText w:val=""/>
      <w:lvlJc w:val="left"/>
      <w:pPr>
        <w:tabs>
          <w:tab w:val="num" w:pos="2160"/>
        </w:tabs>
        <w:ind w:left="2160" w:hanging="360"/>
      </w:pPr>
      <w:rPr>
        <w:rFonts w:ascii="Symbol" w:hAnsi="Symbol" w:hint="default"/>
      </w:rPr>
    </w:lvl>
    <w:lvl w:ilvl="3" w:tplc="F5DC94CA" w:tentative="1">
      <w:start w:val="1"/>
      <w:numFmt w:val="bullet"/>
      <w:lvlText w:val=""/>
      <w:lvlJc w:val="left"/>
      <w:pPr>
        <w:tabs>
          <w:tab w:val="num" w:pos="2880"/>
        </w:tabs>
        <w:ind w:left="2880" w:hanging="360"/>
      </w:pPr>
      <w:rPr>
        <w:rFonts w:ascii="Symbol" w:hAnsi="Symbol" w:hint="default"/>
      </w:rPr>
    </w:lvl>
    <w:lvl w:ilvl="4" w:tplc="88ACD9AE" w:tentative="1">
      <w:start w:val="1"/>
      <w:numFmt w:val="bullet"/>
      <w:lvlText w:val=""/>
      <w:lvlJc w:val="left"/>
      <w:pPr>
        <w:tabs>
          <w:tab w:val="num" w:pos="3600"/>
        </w:tabs>
        <w:ind w:left="3600" w:hanging="360"/>
      </w:pPr>
      <w:rPr>
        <w:rFonts w:ascii="Symbol" w:hAnsi="Symbol" w:hint="default"/>
      </w:rPr>
    </w:lvl>
    <w:lvl w:ilvl="5" w:tplc="863AEFE0" w:tentative="1">
      <w:start w:val="1"/>
      <w:numFmt w:val="bullet"/>
      <w:lvlText w:val=""/>
      <w:lvlJc w:val="left"/>
      <w:pPr>
        <w:tabs>
          <w:tab w:val="num" w:pos="4320"/>
        </w:tabs>
        <w:ind w:left="4320" w:hanging="360"/>
      </w:pPr>
      <w:rPr>
        <w:rFonts w:ascii="Symbol" w:hAnsi="Symbol" w:hint="default"/>
      </w:rPr>
    </w:lvl>
    <w:lvl w:ilvl="6" w:tplc="02BC2CA8" w:tentative="1">
      <w:start w:val="1"/>
      <w:numFmt w:val="bullet"/>
      <w:lvlText w:val=""/>
      <w:lvlJc w:val="left"/>
      <w:pPr>
        <w:tabs>
          <w:tab w:val="num" w:pos="5040"/>
        </w:tabs>
        <w:ind w:left="5040" w:hanging="360"/>
      </w:pPr>
      <w:rPr>
        <w:rFonts w:ascii="Symbol" w:hAnsi="Symbol" w:hint="default"/>
      </w:rPr>
    </w:lvl>
    <w:lvl w:ilvl="7" w:tplc="6F9898E8" w:tentative="1">
      <w:start w:val="1"/>
      <w:numFmt w:val="bullet"/>
      <w:lvlText w:val=""/>
      <w:lvlJc w:val="left"/>
      <w:pPr>
        <w:tabs>
          <w:tab w:val="num" w:pos="5760"/>
        </w:tabs>
        <w:ind w:left="5760" w:hanging="360"/>
      </w:pPr>
      <w:rPr>
        <w:rFonts w:ascii="Symbol" w:hAnsi="Symbol" w:hint="default"/>
      </w:rPr>
    </w:lvl>
    <w:lvl w:ilvl="8" w:tplc="A3BE51C0" w:tentative="1">
      <w:start w:val="1"/>
      <w:numFmt w:val="bullet"/>
      <w:lvlText w:val=""/>
      <w:lvlJc w:val="left"/>
      <w:pPr>
        <w:tabs>
          <w:tab w:val="num" w:pos="6480"/>
        </w:tabs>
        <w:ind w:left="6480" w:hanging="360"/>
      </w:pPr>
      <w:rPr>
        <w:rFonts w:ascii="Symbol" w:hAnsi="Symbol" w:hint="default"/>
      </w:rPr>
    </w:lvl>
  </w:abstractNum>
  <w:num w:numId="1" w16cid:durableId="392433331">
    <w:abstractNumId w:val="26"/>
  </w:num>
  <w:num w:numId="2" w16cid:durableId="199051796">
    <w:abstractNumId w:val="18"/>
  </w:num>
  <w:num w:numId="3" w16cid:durableId="960843798">
    <w:abstractNumId w:val="11"/>
  </w:num>
  <w:num w:numId="4" w16cid:durableId="1687830853">
    <w:abstractNumId w:val="4"/>
  </w:num>
  <w:num w:numId="5" w16cid:durableId="639265828">
    <w:abstractNumId w:val="9"/>
  </w:num>
  <w:num w:numId="6" w16cid:durableId="1836648021">
    <w:abstractNumId w:val="10"/>
  </w:num>
  <w:num w:numId="7" w16cid:durableId="281497292">
    <w:abstractNumId w:val="14"/>
  </w:num>
  <w:num w:numId="8" w16cid:durableId="73090322">
    <w:abstractNumId w:val="1"/>
  </w:num>
  <w:num w:numId="9" w16cid:durableId="1897936136">
    <w:abstractNumId w:val="6"/>
  </w:num>
  <w:num w:numId="10" w16cid:durableId="158617207">
    <w:abstractNumId w:val="23"/>
  </w:num>
  <w:num w:numId="11" w16cid:durableId="959536687">
    <w:abstractNumId w:val="17"/>
  </w:num>
  <w:num w:numId="12" w16cid:durableId="1874919512">
    <w:abstractNumId w:val="15"/>
  </w:num>
  <w:num w:numId="13" w16cid:durableId="1632637584">
    <w:abstractNumId w:val="0"/>
  </w:num>
  <w:num w:numId="14" w16cid:durableId="2049141462">
    <w:abstractNumId w:val="3"/>
  </w:num>
  <w:num w:numId="15" w16cid:durableId="2118982291">
    <w:abstractNumId w:val="5"/>
  </w:num>
  <w:num w:numId="16" w16cid:durableId="363210075">
    <w:abstractNumId w:val="8"/>
  </w:num>
  <w:num w:numId="17" w16cid:durableId="1032539250">
    <w:abstractNumId w:val="13"/>
  </w:num>
  <w:num w:numId="18" w16cid:durableId="1120686964">
    <w:abstractNumId w:val="27"/>
  </w:num>
  <w:num w:numId="19" w16cid:durableId="364142990">
    <w:abstractNumId w:val="12"/>
  </w:num>
  <w:num w:numId="20" w16cid:durableId="117145477">
    <w:abstractNumId w:val="25"/>
  </w:num>
  <w:num w:numId="21" w16cid:durableId="793595656">
    <w:abstractNumId w:val="21"/>
  </w:num>
  <w:num w:numId="22" w16cid:durableId="1106316034">
    <w:abstractNumId w:val="7"/>
  </w:num>
  <w:num w:numId="23" w16cid:durableId="1200242406">
    <w:abstractNumId w:val="24"/>
  </w:num>
  <w:num w:numId="24" w16cid:durableId="1547569064">
    <w:abstractNumId w:val="22"/>
  </w:num>
  <w:num w:numId="25" w16cid:durableId="2004308185">
    <w:abstractNumId w:val="19"/>
  </w:num>
  <w:num w:numId="26" w16cid:durableId="1082752252">
    <w:abstractNumId w:val="2"/>
  </w:num>
  <w:num w:numId="27" w16cid:durableId="1162088066">
    <w:abstractNumId w:val="16"/>
  </w:num>
  <w:num w:numId="28" w16cid:durableId="1801461705">
    <w:abstractNumId w:val="2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GAUTHIER, Francis (HR)">
    <w15:presenceInfo w15:providerId="AD" w15:userId="S::Francis.GAUTHIER@bdc.ca::c8077de4-b8d1-42c2-9216-95cd1fb4ec15"/>
  </w15:person>
  <w15:person w15:author="John Taggart">
    <w15:presenceInfo w15:providerId="Windows Live" w15:userId="413aaf7907c2021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DateAndTime/>
  <w:proofState w:spelling="clean" w:grammar="clean"/>
  <w:attachedTemplate r:id="rId1"/>
  <w:revisionView w:markup="0"/>
  <w:trackRevisions/>
  <w:defaultTabStop w:val="720"/>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24E7B"/>
    <w:rsid w:val="000002EA"/>
    <w:rsid w:val="00000A25"/>
    <w:rsid w:val="00000AB0"/>
    <w:rsid w:val="00000FFC"/>
    <w:rsid w:val="00003A39"/>
    <w:rsid w:val="00003CF9"/>
    <w:rsid w:val="00010178"/>
    <w:rsid w:val="000101D3"/>
    <w:rsid w:val="00012DCE"/>
    <w:rsid w:val="00014552"/>
    <w:rsid w:val="00014C51"/>
    <w:rsid w:val="00016754"/>
    <w:rsid w:val="000168CA"/>
    <w:rsid w:val="00016B45"/>
    <w:rsid w:val="0001742D"/>
    <w:rsid w:val="000176F6"/>
    <w:rsid w:val="000211BD"/>
    <w:rsid w:val="00021D71"/>
    <w:rsid w:val="000231EA"/>
    <w:rsid w:val="00023BE0"/>
    <w:rsid w:val="00023FDE"/>
    <w:rsid w:val="00027983"/>
    <w:rsid w:val="00033F38"/>
    <w:rsid w:val="00035881"/>
    <w:rsid w:val="00041C6E"/>
    <w:rsid w:val="00043547"/>
    <w:rsid w:val="00044E91"/>
    <w:rsid w:val="00046360"/>
    <w:rsid w:val="00047013"/>
    <w:rsid w:val="00054FFC"/>
    <w:rsid w:val="00057354"/>
    <w:rsid w:val="00060928"/>
    <w:rsid w:val="000610E9"/>
    <w:rsid w:val="00061B22"/>
    <w:rsid w:val="000644E7"/>
    <w:rsid w:val="00065D30"/>
    <w:rsid w:val="00067053"/>
    <w:rsid w:val="00067609"/>
    <w:rsid w:val="000704DA"/>
    <w:rsid w:val="000724B7"/>
    <w:rsid w:val="0007254F"/>
    <w:rsid w:val="00075923"/>
    <w:rsid w:val="00081BBD"/>
    <w:rsid w:val="0008305B"/>
    <w:rsid w:val="00084F1B"/>
    <w:rsid w:val="0008559C"/>
    <w:rsid w:val="00085930"/>
    <w:rsid w:val="0008678B"/>
    <w:rsid w:val="000869FF"/>
    <w:rsid w:val="000870D5"/>
    <w:rsid w:val="000913FD"/>
    <w:rsid w:val="00092625"/>
    <w:rsid w:val="00095C1F"/>
    <w:rsid w:val="000A0A8A"/>
    <w:rsid w:val="000A1A71"/>
    <w:rsid w:val="000A5F5F"/>
    <w:rsid w:val="000A5FB9"/>
    <w:rsid w:val="000B3B12"/>
    <w:rsid w:val="000B6094"/>
    <w:rsid w:val="000B682F"/>
    <w:rsid w:val="000C6EC7"/>
    <w:rsid w:val="000D0ED2"/>
    <w:rsid w:val="000D2976"/>
    <w:rsid w:val="000D3384"/>
    <w:rsid w:val="000D3738"/>
    <w:rsid w:val="000D44E8"/>
    <w:rsid w:val="000D500C"/>
    <w:rsid w:val="000D5477"/>
    <w:rsid w:val="000E1287"/>
    <w:rsid w:val="000E1798"/>
    <w:rsid w:val="000E2B64"/>
    <w:rsid w:val="000E32B8"/>
    <w:rsid w:val="000E386E"/>
    <w:rsid w:val="000E74E5"/>
    <w:rsid w:val="000E7700"/>
    <w:rsid w:val="000F037B"/>
    <w:rsid w:val="000F0436"/>
    <w:rsid w:val="000F2842"/>
    <w:rsid w:val="000F32BB"/>
    <w:rsid w:val="000F550D"/>
    <w:rsid w:val="000F55A6"/>
    <w:rsid w:val="000F5FC6"/>
    <w:rsid w:val="000F62CB"/>
    <w:rsid w:val="000F75AC"/>
    <w:rsid w:val="000F7775"/>
    <w:rsid w:val="0010037F"/>
    <w:rsid w:val="0010159A"/>
    <w:rsid w:val="00103D87"/>
    <w:rsid w:val="00103F90"/>
    <w:rsid w:val="00104BC6"/>
    <w:rsid w:val="00106804"/>
    <w:rsid w:val="00112BC3"/>
    <w:rsid w:val="0011377C"/>
    <w:rsid w:val="0011518C"/>
    <w:rsid w:val="001166BF"/>
    <w:rsid w:val="00116C1E"/>
    <w:rsid w:val="0011747A"/>
    <w:rsid w:val="00117930"/>
    <w:rsid w:val="00117CAB"/>
    <w:rsid w:val="001221C0"/>
    <w:rsid w:val="00122291"/>
    <w:rsid w:val="0012397C"/>
    <w:rsid w:val="001240AF"/>
    <w:rsid w:val="0012425E"/>
    <w:rsid w:val="00125DA6"/>
    <w:rsid w:val="001265FA"/>
    <w:rsid w:val="001315F4"/>
    <w:rsid w:val="001320B3"/>
    <w:rsid w:val="00135627"/>
    <w:rsid w:val="001361C0"/>
    <w:rsid w:val="0013798A"/>
    <w:rsid w:val="0014062E"/>
    <w:rsid w:val="00141B4A"/>
    <w:rsid w:val="00146117"/>
    <w:rsid w:val="001503D6"/>
    <w:rsid w:val="00150CC1"/>
    <w:rsid w:val="001520BA"/>
    <w:rsid w:val="0015247B"/>
    <w:rsid w:val="00153157"/>
    <w:rsid w:val="00153838"/>
    <w:rsid w:val="00155C12"/>
    <w:rsid w:val="00156652"/>
    <w:rsid w:val="001575C0"/>
    <w:rsid w:val="00160746"/>
    <w:rsid w:val="0016189C"/>
    <w:rsid w:val="0016226A"/>
    <w:rsid w:val="00163EBE"/>
    <w:rsid w:val="00164985"/>
    <w:rsid w:val="00165FCE"/>
    <w:rsid w:val="0016600F"/>
    <w:rsid w:val="0016688F"/>
    <w:rsid w:val="00171FB9"/>
    <w:rsid w:val="00172781"/>
    <w:rsid w:val="00174B99"/>
    <w:rsid w:val="00174BC6"/>
    <w:rsid w:val="001761E0"/>
    <w:rsid w:val="0017651E"/>
    <w:rsid w:val="001804F1"/>
    <w:rsid w:val="0018343C"/>
    <w:rsid w:val="00183A1E"/>
    <w:rsid w:val="00184148"/>
    <w:rsid w:val="0018499F"/>
    <w:rsid w:val="001872FC"/>
    <w:rsid w:val="001902C5"/>
    <w:rsid w:val="0019177E"/>
    <w:rsid w:val="001928A3"/>
    <w:rsid w:val="001937E4"/>
    <w:rsid w:val="00193A25"/>
    <w:rsid w:val="00196A06"/>
    <w:rsid w:val="00196D43"/>
    <w:rsid w:val="001A3B0F"/>
    <w:rsid w:val="001A45D0"/>
    <w:rsid w:val="001A470E"/>
    <w:rsid w:val="001A5997"/>
    <w:rsid w:val="001A6F66"/>
    <w:rsid w:val="001B0854"/>
    <w:rsid w:val="001B236D"/>
    <w:rsid w:val="001B3058"/>
    <w:rsid w:val="001B3482"/>
    <w:rsid w:val="001B3FB4"/>
    <w:rsid w:val="001B41DC"/>
    <w:rsid w:val="001B6B33"/>
    <w:rsid w:val="001B6B6B"/>
    <w:rsid w:val="001C1A00"/>
    <w:rsid w:val="001C1ECE"/>
    <w:rsid w:val="001C4160"/>
    <w:rsid w:val="001C5484"/>
    <w:rsid w:val="001C597D"/>
    <w:rsid w:val="001C7696"/>
    <w:rsid w:val="001C7D69"/>
    <w:rsid w:val="001C7EF2"/>
    <w:rsid w:val="001D19FD"/>
    <w:rsid w:val="001D3AC7"/>
    <w:rsid w:val="001D4C36"/>
    <w:rsid w:val="001D5202"/>
    <w:rsid w:val="001D6F5A"/>
    <w:rsid w:val="001E0605"/>
    <w:rsid w:val="001E28B2"/>
    <w:rsid w:val="001E30FF"/>
    <w:rsid w:val="001E37A6"/>
    <w:rsid w:val="001E3CC7"/>
    <w:rsid w:val="001E3E3A"/>
    <w:rsid w:val="001E5125"/>
    <w:rsid w:val="001F44FA"/>
    <w:rsid w:val="001F6BD8"/>
    <w:rsid w:val="001F7E60"/>
    <w:rsid w:val="00201441"/>
    <w:rsid w:val="002037C2"/>
    <w:rsid w:val="00203C3E"/>
    <w:rsid w:val="00204B18"/>
    <w:rsid w:val="0020787A"/>
    <w:rsid w:val="00216A59"/>
    <w:rsid w:val="00217113"/>
    <w:rsid w:val="0021736F"/>
    <w:rsid w:val="0021785C"/>
    <w:rsid w:val="002215AB"/>
    <w:rsid w:val="00221C7B"/>
    <w:rsid w:val="00222920"/>
    <w:rsid w:val="002240CD"/>
    <w:rsid w:val="002250B1"/>
    <w:rsid w:val="002267EA"/>
    <w:rsid w:val="00226FD4"/>
    <w:rsid w:val="002311E9"/>
    <w:rsid w:val="00231C27"/>
    <w:rsid w:val="00233E12"/>
    <w:rsid w:val="002343BE"/>
    <w:rsid w:val="00235B5E"/>
    <w:rsid w:val="00240FF8"/>
    <w:rsid w:val="00241DB0"/>
    <w:rsid w:val="00245FAB"/>
    <w:rsid w:val="002474D1"/>
    <w:rsid w:val="00250AFC"/>
    <w:rsid w:val="00250EED"/>
    <w:rsid w:val="0025531A"/>
    <w:rsid w:val="0025666C"/>
    <w:rsid w:val="00256D9F"/>
    <w:rsid w:val="00256F43"/>
    <w:rsid w:val="00260E8D"/>
    <w:rsid w:val="00262DA5"/>
    <w:rsid w:val="00265418"/>
    <w:rsid w:val="00267FBD"/>
    <w:rsid w:val="00270432"/>
    <w:rsid w:val="00270A41"/>
    <w:rsid w:val="002724CA"/>
    <w:rsid w:val="002737F1"/>
    <w:rsid w:val="00274517"/>
    <w:rsid w:val="00274C97"/>
    <w:rsid w:val="00274E8A"/>
    <w:rsid w:val="002756AA"/>
    <w:rsid w:val="00276F60"/>
    <w:rsid w:val="00280BF9"/>
    <w:rsid w:val="0028343C"/>
    <w:rsid w:val="00283967"/>
    <w:rsid w:val="0028775A"/>
    <w:rsid w:val="0028787F"/>
    <w:rsid w:val="00291833"/>
    <w:rsid w:val="00294024"/>
    <w:rsid w:val="0029486C"/>
    <w:rsid w:val="00297913"/>
    <w:rsid w:val="002A031A"/>
    <w:rsid w:val="002A20BF"/>
    <w:rsid w:val="002A5B92"/>
    <w:rsid w:val="002B202C"/>
    <w:rsid w:val="002B2156"/>
    <w:rsid w:val="002B41ED"/>
    <w:rsid w:val="002B4363"/>
    <w:rsid w:val="002B7E33"/>
    <w:rsid w:val="002C0474"/>
    <w:rsid w:val="002C06DE"/>
    <w:rsid w:val="002C1153"/>
    <w:rsid w:val="002C1AFB"/>
    <w:rsid w:val="002C417A"/>
    <w:rsid w:val="002C73F6"/>
    <w:rsid w:val="002D0BF2"/>
    <w:rsid w:val="002D0C18"/>
    <w:rsid w:val="002D0F28"/>
    <w:rsid w:val="002D1BA6"/>
    <w:rsid w:val="002D1C3D"/>
    <w:rsid w:val="002D503A"/>
    <w:rsid w:val="002D58BA"/>
    <w:rsid w:val="002D5E04"/>
    <w:rsid w:val="002D7B68"/>
    <w:rsid w:val="002E065B"/>
    <w:rsid w:val="002E0BD1"/>
    <w:rsid w:val="002E1C11"/>
    <w:rsid w:val="002E1FD4"/>
    <w:rsid w:val="002E454C"/>
    <w:rsid w:val="002F0EBC"/>
    <w:rsid w:val="002F389F"/>
    <w:rsid w:val="002F4231"/>
    <w:rsid w:val="002F42B1"/>
    <w:rsid w:val="002F44C0"/>
    <w:rsid w:val="002F556E"/>
    <w:rsid w:val="002F5E42"/>
    <w:rsid w:val="0030273A"/>
    <w:rsid w:val="00302D5E"/>
    <w:rsid w:val="00302DF9"/>
    <w:rsid w:val="0030335F"/>
    <w:rsid w:val="00303889"/>
    <w:rsid w:val="00305DE6"/>
    <w:rsid w:val="00307F30"/>
    <w:rsid w:val="00311611"/>
    <w:rsid w:val="00311A47"/>
    <w:rsid w:val="0031263D"/>
    <w:rsid w:val="003158D8"/>
    <w:rsid w:val="003158FD"/>
    <w:rsid w:val="0031737E"/>
    <w:rsid w:val="00317468"/>
    <w:rsid w:val="0032120F"/>
    <w:rsid w:val="00323A1F"/>
    <w:rsid w:val="00324777"/>
    <w:rsid w:val="00324E7B"/>
    <w:rsid w:val="00325570"/>
    <w:rsid w:val="00325836"/>
    <w:rsid w:val="00325E54"/>
    <w:rsid w:val="003262C3"/>
    <w:rsid w:val="00327C7B"/>
    <w:rsid w:val="003313BD"/>
    <w:rsid w:val="00331F51"/>
    <w:rsid w:val="003349CC"/>
    <w:rsid w:val="00334BDF"/>
    <w:rsid w:val="00335777"/>
    <w:rsid w:val="00335A31"/>
    <w:rsid w:val="003363D0"/>
    <w:rsid w:val="00336601"/>
    <w:rsid w:val="00336855"/>
    <w:rsid w:val="00336C6F"/>
    <w:rsid w:val="003379C3"/>
    <w:rsid w:val="00341504"/>
    <w:rsid w:val="00341931"/>
    <w:rsid w:val="0034284D"/>
    <w:rsid w:val="0034468A"/>
    <w:rsid w:val="0034672B"/>
    <w:rsid w:val="0035041B"/>
    <w:rsid w:val="00350A03"/>
    <w:rsid w:val="00351F1B"/>
    <w:rsid w:val="003520E9"/>
    <w:rsid w:val="003536CF"/>
    <w:rsid w:val="00357E69"/>
    <w:rsid w:val="00361ED2"/>
    <w:rsid w:val="00363011"/>
    <w:rsid w:val="00363AA0"/>
    <w:rsid w:val="003700B1"/>
    <w:rsid w:val="00370170"/>
    <w:rsid w:val="0037042C"/>
    <w:rsid w:val="00370E15"/>
    <w:rsid w:val="00371FE9"/>
    <w:rsid w:val="00372374"/>
    <w:rsid w:val="0037335E"/>
    <w:rsid w:val="0037384A"/>
    <w:rsid w:val="00376D06"/>
    <w:rsid w:val="00377E59"/>
    <w:rsid w:val="00380A2F"/>
    <w:rsid w:val="00383A6A"/>
    <w:rsid w:val="003843FD"/>
    <w:rsid w:val="00385591"/>
    <w:rsid w:val="003905C2"/>
    <w:rsid w:val="003912F0"/>
    <w:rsid w:val="0039354A"/>
    <w:rsid w:val="00396BDD"/>
    <w:rsid w:val="00397F74"/>
    <w:rsid w:val="00397FB9"/>
    <w:rsid w:val="003A0E96"/>
    <w:rsid w:val="003A11E4"/>
    <w:rsid w:val="003A1204"/>
    <w:rsid w:val="003A2EB4"/>
    <w:rsid w:val="003A792C"/>
    <w:rsid w:val="003B0DE6"/>
    <w:rsid w:val="003B126C"/>
    <w:rsid w:val="003B54BF"/>
    <w:rsid w:val="003B6BCE"/>
    <w:rsid w:val="003B6E24"/>
    <w:rsid w:val="003B6E37"/>
    <w:rsid w:val="003B6F92"/>
    <w:rsid w:val="003B71D5"/>
    <w:rsid w:val="003C153F"/>
    <w:rsid w:val="003C1FD5"/>
    <w:rsid w:val="003C3B71"/>
    <w:rsid w:val="003C40D2"/>
    <w:rsid w:val="003C4EF0"/>
    <w:rsid w:val="003C66CD"/>
    <w:rsid w:val="003C7A3E"/>
    <w:rsid w:val="003C7E82"/>
    <w:rsid w:val="003D67DC"/>
    <w:rsid w:val="003D69B2"/>
    <w:rsid w:val="003D6E0D"/>
    <w:rsid w:val="003D7898"/>
    <w:rsid w:val="003D7947"/>
    <w:rsid w:val="003E084A"/>
    <w:rsid w:val="003E131F"/>
    <w:rsid w:val="003E32F2"/>
    <w:rsid w:val="003E5D9F"/>
    <w:rsid w:val="003E7299"/>
    <w:rsid w:val="003E75E0"/>
    <w:rsid w:val="003F141A"/>
    <w:rsid w:val="003F1543"/>
    <w:rsid w:val="003F262B"/>
    <w:rsid w:val="003F2CCC"/>
    <w:rsid w:val="003F5598"/>
    <w:rsid w:val="003F6042"/>
    <w:rsid w:val="003F62F3"/>
    <w:rsid w:val="003F6928"/>
    <w:rsid w:val="003F6C8D"/>
    <w:rsid w:val="00400933"/>
    <w:rsid w:val="004011E4"/>
    <w:rsid w:val="00401559"/>
    <w:rsid w:val="00401778"/>
    <w:rsid w:val="0040505E"/>
    <w:rsid w:val="004052A3"/>
    <w:rsid w:val="00405E1B"/>
    <w:rsid w:val="00410145"/>
    <w:rsid w:val="004135D5"/>
    <w:rsid w:val="00414157"/>
    <w:rsid w:val="0041419A"/>
    <w:rsid w:val="00414AAC"/>
    <w:rsid w:val="00416A96"/>
    <w:rsid w:val="00416E6E"/>
    <w:rsid w:val="00417CF0"/>
    <w:rsid w:val="00417EF0"/>
    <w:rsid w:val="004217D4"/>
    <w:rsid w:val="00421F6B"/>
    <w:rsid w:val="00422186"/>
    <w:rsid w:val="004240D6"/>
    <w:rsid w:val="0042462F"/>
    <w:rsid w:val="004309AC"/>
    <w:rsid w:val="00431148"/>
    <w:rsid w:val="0043153A"/>
    <w:rsid w:val="00431E7F"/>
    <w:rsid w:val="00432994"/>
    <w:rsid w:val="00432C0B"/>
    <w:rsid w:val="00432DE4"/>
    <w:rsid w:val="00433959"/>
    <w:rsid w:val="00434456"/>
    <w:rsid w:val="00436DB9"/>
    <w:rsid w:val="00440CC7"/>
    <w:rsid w:val="00443394"/>
    <w:rsid w:val="00445291"/>
    <w:rsid w:val="0044724D"/>
    <w:rsid w:val="00450A02"/>
    <w:rsid w:val="00451D42"/>
    <w:rsid w:val="00452766"/>
    <w:rsid w:val="00453C7C"/>
    <w:rsid w:val="00453DC6"/>
    <w:rsid w:val="00454846"/>
    <w:rsid w:val="0046087D"/>
    <w:rsid w:val="00464ACD"/>
    <w:rsid w:val="00464E35"/>
    <w:rsid w:val="004662DD"/>
    <w:rsid w:val="00472E6E"/>
    <w:rsid w:val="00472F4B"/>
    <w:rsid w:val="00474273"/>
    <w:rsid w:val="0047441A"/>
    <w:rsid w:val="004755AF"/>
    <w:rsid w:val="004779BC"/>
    <w:rsid w:val="004806C0"/>
    <w:rsid w:val="00481E7A"/>
    <w:rsid w:val="00481F5B"/>
    <w:rsid w:val="00482A22"/>
    <w:rsid w:val="00484903"/>
    <w:rsid w:val="00485F3E"/>
    <w:rsid w:val="00491331"/>
    <w:rsid w:val="00491B50"/>
    <w:rsid w:val="00493B1F"/>
    <w:rsid w:val="0049428D"/>
    <w:rsid w:val="00496850"/>
    <w:rsid w:val="0049699B"/>
    <w:rsid w:val="004975B0"/>
    <w:rsid w:val="00497FEC"/>
    <w:rsid w:val="004A13DF"/>
    <w:rsid w:val="004A1F0F"/>
    <w:rsid w:val="004A5B3B"/>
    <w:rsid w:val="004A661F"/>
    <w:rsid w:val="004A705B"/>
    <w:rsid w:val="004B2E43"/>
    <w:rsid w:val="004B384A"/>
    <w:rsid w:val="004C1675"/>
    <w:rsid w:val="004C1775"/>
    <w:rsid w:val="004C4F1C"/>
    <w:rsid w:val="004C554E"/>
    <w:rsid w:val="004C6646"/>
    <w:rsid w:val="004D0427"/>
    <w:rsid w:val="004D24EB"/>
    <w:rsid w:val="004D2CC0"/>
    <w:rsid w:val="004D3B18"/>
    <w:rsid w:val="004D6917"/>
    <w:rsid w:val="004D7E97"/>
    <w:rsid w:val="004D7EDF"/>
    <w:rsid w:val="004E0603"/>
    <w:rsid w:val="004E177F"/>
    <w:rsid w:val="004E261C"/>
    <w:rsid w:val="004E369B"/>
    <w:rsid w:val="004E3F75"/>
    <w:rsid w:val="004E6592"/>
    <w:rsid w:val="004E74A1"/>
    <w:rsid w:val="004F0AA8"/>
    <w:rsid w:val="004F5DE8"/>
    <w:rsid w:val="004F7346"/>
    <w:rsid w:val="004F73DF"/>
    <w:rsid w:val="004F760D"/>
    <w:rsid w:val="004F7884"/>
    <w:rsid w:val="00504AC4"/>
    <w:rsid w:val="00504B72"/>
    <w:rsid w:val="00511691"/>
    <w:rsid w:val="00511AA2"/>
    <w:rsid w:val="00512406"/>
    <w:rsid w:val="00512F50"/>
    <w:rsid w:val="00513768"/>
    <w:rsid w:val="00514C62"/>
    <w:rsid w:val="00515916"/>
    <w:rsid w:val="00517A4E"/>
    <w:rsid w:val="00517BD5"/>
    <w:rsid w:val="00517E5C"/>
    <w:rsid w:val="00523A16"/>
    <w:rsid w:val="00523FDA"/>
    <w:rsid w:val="005247CA"/>
    <w:rsid w:val="00524B8C"/>
    <w:rsid w:val="005328EA"/>
    <w:rsid w:val="00533AC3"/>
    <w:rsid w:val="0053618C"/>
    <w:rsid w:val="005367FD"/>
    <w:rsid w:val="0054246E"/>
    <w:rsid w:val="0054419E"/>
    <w:rsid w:val="0054597F"/>
    <w:rsid w:val="00545C16"/>
    <w:rsid w:val="00545EBE"/>
    <w:rsid w:val="00556551"/>
    <w:rsid w:val="00560654"/>
    <w:rsid w:val="00560BD5"/>
    <w:rsid w:val="005617C0"/>
    <w:rsid w:val="005632E2"/>
    <w:rsid w:val="00563822"/>
    <w:rsid w:val="0056419B"/>
    <w:rsid w:val="0056613B"/>
    <w:rsid w:val="00567CA1"/>
    <w:rsid w:val="005713E2"/>
    <w:rsid w:val="005718BD"/>
    <w:rsid w:val="00572859"/>
    <w:rsid w:val="00573B19"/>
    <w:rsid w:val="0058397F"/>
    <w:rsid w:val="005842DD"/>
    <w:rsid w:val="00584F7B"/>
    <w:rsid w:val="005867C2"/>
    <w:rsid w:val="00586F76"/>
    <w:rsid w:val="005921F3"/>
    <w:rsid w:val="0059460C"/>
    <w:rsid w:val="00594B7A"/>
    <w:rsid w:val="00596D04"/>
    <w:rsid w:val="005972A1"/>
    <w:rsid w:val="005A3DEC"/>
    <w:rsid w:val="005A4DB0"/>
    <w:rsid w:val="005A6091"/>
    <w:rsid w:val="005A777E"/>
    <w:rsid w:val="005B137C"/>
    <w:rsid w:val="005B170A"/>
    <w:rsid w:val="005B1E56"/>
    <w:rsid w:val="005B2209"/>
    <w:rsid w:val="005B424E"/>
    <w:rsid w:val="005B6E4E"/>
    <w:rsid w:val="005B75A8"/>
    <w:rsid w:val="005B79C5"/>
    <w:rsid w:val="005C00A5"/>
    <w:rsid w:val="005C17BC"/>
    <w:rsid w:val="005C2E3D"/>
    <w:rsid w:val="005C3393"/>
    <w:rsid w:val="005C4239"/>
    <w:rsid w:val="005C5875"/>
    <w:rsid w:val="005C5E63"/>
    <w:rsid w:val="005C6648"/>
    <w:rsid w:val="005C7D91"/>
    <w:rsid w:val="005D0EA5"/>
    <w:rsid w:val="005D1490"/>
    <w:rsid w:val="005D1B38"/>
    <w:rsid w:val="005D2452"/>
    <w:rsid w:val="005D304F"/>
    <w:rsid w:val="005D3C82"/>
    <w:rsid w:val="005D5162"/>
    <w:rsid w:val="005D7B4A"/>
    <w:rsid w:val="005D7BE2"/>
    <w:rsid w:val="005E0389"/>
    <w:rsid w:val="005E0627"/>
    <w:rsid w:val="005E104E"/>
    <w:rsid w:val="005E2270"/>
    <w:rsid w:val="005E2ABB"/>
    <w:rsid w:val="005E2C11"/>
    <w:rsid w:val="005E3AFE"/>
    <w:rsid w:val="005E3DE8"/>
    <w:rsid w:val="005E49E8"/>
    <w:rsid w:val="005E693D"/>
    <w:rsid w:val="005F15F6"/>
    <w:rsid w:val="005F4B2C"/>
    <w:rsid w:val="005F69BC"/>
    <w:rsid w:val="005F7AF6"/>
    <w:rsid w:val="00602052"/>
    <w:rsid w:val="006021F1"/>
    <w:rsid w:val="00602774"/>
    <w:rsid w:val="006032FA"/>
    <w:rsid w:val="00605E95"/>
    <w:rsid w:val="006071B1"/>
    <w:rsid w:val="00612148"/>
    <w:rsid w:val="006146BB"/>
    <w:rsid w:val="00616580"/>
    <w:rsid w:val="006167E6"/>
    <w:rsid w:val="006168AF"/>
    <w:rsid w:val="00616D24"/>
    <w:rsid w:val="00623B56"/>
    <w:rsid w:val="0062461E"/>
    <w:rsid w:val="00624B21"/>
    <w:rsid w:val="00624E6F"/>
    <w:rsid w:val="00625FD9"/>
    <w:rsid w:val="00626903"/>
    <w:rsid w:val="00626962"/>
    <w:rsid w:val="00627489"/>
    <w:rsid w:val="00630C66"/>
    <w:rsid w:val="00632120"/>
    <w:rsid w:val="0063213C"/>
    <w:rsid w:val="00634CCA"/>
    <w:rsid w:val="00635428"/>
    <w:rsid w:val="0063750F"/>
    <w:rsid w:val="006376C8"/>
    <w:rsid w:val="00637A47"/>
    <w:rsid w:val="006400E0"/>
    <w:rsid w:val="00640177"/>
    <w:rsid w:val="00641882"/>
    <w:rsid w:val="006418C2"/>
    <w:rsid w:val="006431AA"/>
    <w:rsid w:val="00643BDF"/>
    <w:rsid w:val="00644B54"/>
    <w:rsid w:val="006516FF"/>
    <w:rsid w:val="00656016"/>
    <w:rsid w:val="00656212"/>
    <w:rsid w:val="006569CC"/>
    <w:rsid w:val="00660691"/>
    <w:rsid w:val="00661306"/>
    <w:rsid w:val="00662197"/>
    <w:rsid w:val="00663A69"/>
    <w:rsid w:val="0066534E"/>
    <w:rsid w:val="00670E84"/>
    <w:rsid w:val="0067213A"/>
    <w:rsid w:val="006728BF"/>
    <w:rsid w:val="00673323"/>
    <w:rsid w:val="006735DC"/>
    <w:rsid w:val="00674C43"/>
    <w:rsid w:val="00676A85"/>
    <w:rsid w:val="00676B1E"/>
    <w:rsid w:val="006771EB"/>
    <w:rsid w:val="0067743C"/>
    <w:rsid w:val="006803BD"/>
    <w:rsid w:val="00682820"/>
    <w:rsid w:val="0068392C"/>
    <w:rsid w:val="00684E2D"/>
    <w:rsid w:val="00685C9A"/>
    <w:rsid w:val="00695196"/>
    <w:rsid w:val="006969A3"/>
    <w:rsid w:val="006A084E"/>
    <w:rsid w:val="006A260E"/>
    <w:rsid w:val="006A601F"/>
    <w:rsid w:val="006A7105"/>
    <w:rsid w:val="006B0779"/>
    <w:rsid w:val="006B116C"/>
    <w:rsid w:val="006B21A2"/>
    <w:rsid w:val="006B274A"/>
    <w:rsid w:val="006B2CD1"/>
    <w:rsid w:val="006B46D2"/>
    <w:rsid w:val="006B7CB0"/>
    <w:rsid w:val="006C0034"/>
    <w:rsid w:val="006C0487"/>
    <w:rsid w:val="006C0AD5"/>
    <w:rsid w:val="006C164F"/>
    <w:rsid w:val="006C42CE"/>
    <w:rsid w:val="006C6072"/>
    <w:rsid w:val="006C6260"/>
    <w:rsid w:val="006C7B35"/>
    <w:rsid w:val="006D0556"/>
    <w:rsid w:val="006D0DA7"/>
    <w:rsid w:val="006D1620"/>
    <w:rsid w:val="006D2EFC"/>
    <w:rsid w:val="006D5B5F"/>
    <w:rsid w:val="006E13FB"/>
    <w:rsid w:val="006E1744"/>
    <w:rsid w:val="006E491E"/>
    <w:rsid w:val="006E4F11"/>
    <w:rsid w:val="006E7F1B"/>
    <w:rsid w:val="006F4CC0"/>
    <w:rsid w:val="006F7B3A"/>
    <w:rsid w:val="00700160"/>
    <w:rsid w:val="00701D56"/>
    <w:rsid w:val="00702032"/>
    <w:rsid w:val="0070494F"/>
    <w:rsid w:val="00705694"/>
    <w:rsid w:val="00705A54"/>
    <w:rsid w:val="00710390"/>
    <w:rsid w:val="007119E1"/>
    <w:rsid w:val="0071367A"/>
    <w:rsid w:val="00714136"/>
    <w:rsid w:val="00714A4C"/>
    <w:rsid w:val="00720B18"/>
    <w:rsid w:val="0072134B"/>
    <w:rsid w:val="00721E89"/>
    <w:rsid w:val="00724021"/>
    <w:rsid w:val="0072651D"/>
    <w:rsid w:val="00734615"/>
    <w:rsid w:val="007348B5"/>
    <w:rsid w:val="00734CF1"/>
    <w:rsid w:val="007350B8"/>
    <w:rsid w:val="00735F12"/>
    <w:rsid w:val="00737E33"/>
    <w:rsid w:val="0074103D"/>
    <w:rsid w:val="00741449"/>
    <w:rsid w:val="00741468"/>
    <w:rsid w:val="00745F8D"/>
    <w:rsid w:val="00746319"/>
    <w:rsid w:val="0074697F"/>
    <w:rsid w:val="00751077"/>
    <w:rsid w:val="007521A7"/>
    <w:rsid w:val="00753E9B"/>
    <w:rsid w:val="00755C8A"/>
    <w:rsid w:val="00757A85"/>
    <w:rsid w:val="007600EB"/>
    <w:rsid w:val="00766095"/>
    <w:rsid w:val="0076665F"/>
    <w:rsid w:val="00766ED2"/>
    <w:rsid w:val="00766FFB"/>
    <w:rsid w:val="00767829"/>
    <w:rsid w:val="00767868"/>
    <w:rsid w:val="007701E4"/>
    <w:rsid w:val="00771761"/>
    <w:rsid w:val="007741F7"/>
    <w:rsid w:val="007744F9"/>
    <w:rsid w:val="00774F09"/>
    <w:rsid w:val="00776F7E"/>
    <w:rsid w:val="007773AA"/>
    <w:rsid w:val="00780EF2"/>
    <w:rsid w:val="00782677"/>
    <w:rsid w:val="00782D66"/>
    <w:rsid w:val="00784F00"/>
    <w:rsid w:val="00787B40"/>
    <w:rsid w:val="00793190"/>
    <w:rsid w:val="00794E16"/>
    <w:rsid w:val="00795589"/>
    <w:rsid w:val="00795D9B"/>
    <w:rsid w:val="00796C73"/>
    <w:rsid w:val="007A27A4"/>
    <w:rsid w:val="007A3D09"/>
    <w:rsid w:val="007A56D9"/>
    <w:rsid w:val="007B04E5"/>
    <w:rsid w:val="007B2124"/>
    <w:rsid w:val="007B3C1B"/>
    <w:rsid w:val="007B467F"/>
    <w:rsid w:val="007B53C0"/>
    <w:rsid w:val="007B5A06"/>
    <w:rsid w:val="007C14EC"/>
    <w:rsid w:val="007C252F"/>
    <w:rsid w:val="007C28BA"/>
    <w:rsid w:val="007C2AB5"/>
    <w:rsid w:val="007C5B24"/>
    <w:rsid w:val="007C63C7"/>
    <w:rsid w:val="007D0BF8"/>
    <w:rsid w:val="007D24B1"/>
    <w:rsid w:val="007D24CA"/>
    <w:rsid w:val="007D550C"/>
    <w:rsid w:val="007D5B6D"/>
    <w:rsid w:val="007D76C8"/>
    <w:rsid w:val="007D7782"/>
    <w:rsid w:val="007E31C5"/>
    <w:rsid w:val="007E360D"/>
    <w:rsid w:val="007E3BC6"/>
    <w:rsid w:val="007E421D"/>
    <w:rsid w:val="007E47AD"/>
    <w:rsid w:val="007E7D11"/>
    <w:rsid w:val="007F0F16"/>
    <w:rsid w:val="007F1C28"/>
    <w:rsid w:val="007F1FD6"/>
    <w:rsid w:val="007F2FE3"/>
    <w:rsid w:val="007F3218"/>
    <w:rsid w:val="007F328B"/>
    <w:rsid w:val="007F690D"/>
    <w:rsid w:val="007F7665"/>
    <w:rsid w:val="008009FA"/>
    <w:rsid w:val="00800B17"/>
    <w:rsid w:val="00801D59"/>
    <w:rsid w:val="008021C1"/>
    <w:rsid w:val="00803492"/>
    <w:rsid w:val="00804628"/>
    <w:rsid w:val="008070BA"/>
    <w:rsid w:val="0081203E"/>
    <w:rsid w:val="008125F6"/>
    <w:rsid w:val="008129EE"/>
    <w:rsid w:val="00814A97"/>
    <w:rsid w:val="00814AD8"/>
    <w:rsid w:val="00814E81"/>
    <w:rsid w:val="0081569E"/>
    <w:rsid w:val="00815C10"/>
    <w:rsid w:val="00816A75"/>
    <w:rsid w:val="00816B59"/>
    <w:rsid w:val="00816D0D"/>
    <w:rsid w:val="00820B59"/>
    <w:rsid w:val="00820C55"/>
    <w:rsid w:val="00821205"/>
    <w:rsid w:val="00822F19"/>
    <w:rsid w:val="00823367"/>
    <w:rsid w:val="00823464"/>
    <w:rsid w:val="008260E7"/>
    <w:rsid w:val="008305CE"/>
    <w:rsid w:val="00831294"/>
    <w:rsid w:val="0083650D"/>
    <w:rsid w:val="0083714C"/>
    <w:rsid w:val="00841B07"/>
    <w:rsid w:val="00843DFF"/>
    <w:rsid w:val="00844039"/>
    <w:rsid w:val="008452FD"/>
    <w:rsid w:val="008507D2"/>
    <w:rsid w:val="00852272"/>
    <w:rsid w:val="0085361E"/>
    <w:rsid w:val="00854139"/>
    <w:rsid w:val="00854EFB"/>
    <w:rsid w:val="00861D74"/>
    <w:rsid w:val="00862473"/>
    <w:rsid w:val="008629E0"/>
    <w:rsid w:val="00862E25"/>
    <w:rsid w:val="008653D6"/>
    <w:rsid w:val="00865C2B"/>
    <w:rsid w:val="00873349"/>
    <w:rsid w:val="00875829"/>
    <w:rsid w:val="00877C26"/>
    <w:rsid w:val="00880169"/>
    <w:rsid w:val="00881839"/>
    <w:rsid w:val="008820C8"/>
    <w:rsid w:val="008845F0"/>
    <w:rsid w:val="0088479C"/>
    <w:rsid w:val="00884A63"/>
    <w:rsid w:val="008853B7"/>
    <w:rsid w:val="0088695E"/>
    <w:rsid w:val="008873DF"/>
    <w:rsid w:val="00891724"/>
    <w:rsid w:val="0089431D"/>
    <w:rsid w:val="008A1DBD"/>
    <w:rsid w:val="008A2474"/>
    <w:rsid w:val="008A2C57"/>
    <w:rsid w:val="008A333D"/>
    <w:rsid w:val="008A429E"/>
    <w:rsid w:val="008A5430"/>
    <w:rsid w:val="008A6E03"/>
    <w:rsid w:val="008A7868"/>
    <w:rsid w:val="008B0EFB"/>
    <w:rsid w:val="008B236D"/>
    <w:rsid w:val="008B237D"/>
    <w:rsid w:val="008B4382"/>
    <w:rsid w:val="008B55F8"/>
    <w:rsid w:val="008B67DE"/>
    <w:rsid w:val="008B7EA8"/>
    <w:rsid w:val="008C0B5D"/>
    <w:rsid w:val="008C1593"/>
    <w:rsid w:val="008C17F4"/>
    <w:rsid w:val="008C1F6E"/>
    <w:rsid w:val="008C40AC"/>
    <w:rsid w:val="008C4D0E"/>
    <w:rsid w:val="008C4EF4"/>
    <w:rsid w:val="008C54B9"/>
    <w:rsid w:val="008C7C08"/>
    <w:rsid w:val="008D0717"/>
    <w:rsid w:val="008D12CF"/>
    <w:rsid w:val="008D50B0"/>
    <w:rsid w:val="008D6967"/>
    <w:rsid w:val="008D7DED"/>
    <w:rsid w:val="008E0200"/>
    <w:rsid w:val="008E0AFA"/>
    <w:rsid w:val="008E117F"/>
    <w:rsid w:val="008E13E1"/>
    <w:rsid w:val="008E22FF"/>
    <w:rsid w:val="008E47BD"/>
    <w:rsid w:val="008E77AE"/>
    <w:rsid w:val="008F53F1"/>
    <w:rsid w:val="008F6692"/>
    <w:rsid w:val="009002F4"/>
    <w:rsid w:val="009005DD"/>
    <w:rsid w:val="00900A23"/>
    <w:rsid w:val="009019F3"/>
    <w:rsid w:val="00903522"/>
    <w:rsid w:val="009041E1"/>
    <w:rsid w:val="00904A09"/>
    <w:rsid w:val="00907966"/>
    <w:rsid w:val="00911B13"/>
    <w:rsid w:val="009126B6"/>
    <w:rsid w:val="009129FE"/>
    <w:rsid w:val="00912EE4"/>
    <w:rsid w:val="009135E9"/>
    <w:rsid w:val="00915978"/>
    <w:rsid w:val="00915E87"/>
    <w:rsid w:val="00916065"/>
    <w:rsid w:val="009160E1"/>
    <w:rsid w:val="00930461"/>
    <w:rsid w:val="00932915"/>
    <w:rsid w:val="00933591"/>
    <w:rsid w:val="0093466B"/>
    <w:rsid w:val="00934D04"/>
    <w:rsid w:val="00934F15"/>
    <w:rsid w:val="00941AB3"/>
    <w:rsid w:val="009441C0"/>
    <w:rsid w:val="00944D4C"/>
    <w:rsid w:val="00944E72"/>
    <w:rsid w:val="00946E82"/>
    <w:rsid w:val="00946F98"/>
    <w:rsid w:val="00946FBE"/>
    <w:rsid w:val="00947862"/>
    <w:rsid w:val="00947EC2"/>
    <w:rsid w:val="009519D8"/>
    <w:rsid w:val="00951DF1"/>
    <w:rsid w:val="0095204B"/>
    <w:rsid w:val="00952697"/>
    <w:rsid w:val="00952AAE"/>
    <w:rsid w:val="0095564C"/>
    <w:rsid w:val="009600A0"/>
    <w:rsid w:val="00961C76"/>
    <w:rsid w:val="00962087"/>
    <w:rsid w:val="00963835"/>
    <w:rsid w:val="00964AED"/>
    <w:rsid w:val="00965FD4"/>
    <w:rsid w:val="00970799"/>
    <w:rsid w:val="00971394"/>
    <w:rsid w:val="0097353D"/>
    <w:rsid w:val="0097495D"/>
    <w:rsid w:val="00974ECC"/>
    <w:rsid w:val="009750C3"/>
    <w:rsid w:val="0098072C"/>
    <w:rsid w:val="009811D7"/>
    <w:rsid w:val="00981353"/>
    <w:rsid w:val="0098454E"/>
    <w:rsid w:val="0098729F"/>
    <w:rsid w:val="009920D5"/>
    <w:rsid w:val="0099241C"/>
    <w:rsid w:val="00996CA6"/>
    <w:rsid w:val="009971F7"/>
    <w:rsid w:val="009A1744"/>
    <w:rsid w:val="009A1C66"/>
    <w:rsid w:val="009A2016"/>
    <w:rsid w:val="009A3EBC"/>
    <w:rsid w:val="009A54B0"/>
    <w:rsid w:val="009A6A47"/>
    <w:rsid w:val="009A7148"/>
    <w:rsid w:val="009B0EEE"/>
    <w:rsid w:val="009B37F5"/>
    <w:rsid w:val="009B5582"/>
    <w:rsid w:val="009B5619"/>
    <w:rsid w:val="009B5690"/>
    <w:rsid w:val="009B75C8"/>
    <w:rsid w:val="009B7EF5"/>
    <w:rsid w:val="009C0400"/>
    <w:rsid w:val="009C0B79"/>
    <w:rsid w:val="009C10DA"/>
    <w:rsid w:val="009C26B7"/>
    <w:rsid w:val="009C2AD5"/>
    <w:rsid w:val="009C4044"/>
    <w:rsid w:val="009C5388"/>
    <w:rsid w:val="009D0E7E"/>
    <w:rsid w:val="009D2A29"/>
    <w:rsid w:val="009D3016"/>
    <w:rsid w:val="009D5393"/>
    <w:rsid w:val="009D65AA"/>
    <w:rsid w:val="009D7DAB"/>
    <w:rsid w:val="009E0154"/>
    <w:rsid w:val="009E09B0"/>
    <w:rsid w:val="009E0E9E"/>
    <w:rsid w:val="009E2550"/>
    <w:rsid w:val="009E344A"/>
    <w:rsid w:val="009E4482"/>
    <w:rsid w:val="009E45E2"/>
    <w:rsid w:val="009F1663"/>
    <w:rsid w:val="009F416C"/>
    <w:rsid w:val="009F45E1"/>
    <w:rsid w:val="009F5543"/>
    <w:rsid w:val="009F5BC2"/>
    <w:rsid w:val="009F677C"/>
    <w:rsid w:val="009F6FC4"/>
    <w:rsid w:val="009F7147"/>
    <w:rsid w:val="00A00C29"/>
    <w:rsid w:val="00A02E4F"/>
    <w:rsid w:val="00A034D1"/>
    <w:rsid w:val="00A03A4D"/>
    <w:rsid w:val="00A05B93"/>
    <w:rsid w:val="00A0609E"/>
    <w:rsid w:val="00A0651E"/>
    <w:rsid w:val="00A1174B"/>
    <w:rsid w:val="00A1182D"/>
    <w:rsid w:val="00A12340"/>
    <w:rsid w:val="00A124B0"/>
    <w:rsid w:val="00A130E7"/>
    <w:rsid w:val="00A15F8C"/>
    <w:rsid w:val="00A17203"/>
    <w:rsid w:val="00A22DD4"/>
    <w:rsid w:val="00A2667F"/>
    <w:rsid w:val="00A26BB2"/>
    <w:rsid w:val="00A304C6"/>
    <w:rsid w:val="00A30EE7"/>
    <w:rsid w:val="00A30F14"/>
    <w:rsid w:val="00A32687"/>
    <w:rsid w:val="00A32805"/>
    <w:rsid w:val="00A33C88"/>
    <w:rsid w:val="00A40F23"/>
    <w:rsid w:val="00A418A3"/>
    <w:rsid w:val="00A438E4"/>
    <w:rsid w:val="00A44BD0"/>
    <w:rsid w:val="00A46CEF"/>
    <w:rsid w:val="00A55946"/>
    <w:rsid w:val="00A55BE7"/>
    <w:rsid w:val="00A603FF"/>
    <w:rsid w:val="00A632EB"/>
    <w:rsid w:val="00A64930"/>
    <w:rsid w:val="00A65B19"/>
    <w:rsid w:val="00A71C67"/>
    <w:rsid w:val="00A748C4"/>
    <w:rsid w:val="00A76520"/>
    <w:rsid w:val="00A76C02"/>
    <w:rsid w:val="00A8093C"/>
    <w:rsid w:val="00A86814"/>
    <w:rsid w:val="00A91153"/>
    <w:rsid w:val="00A913B6"/>
    <w:rsid w:val="00A928CD"/>
    <w:rsid w:val="00A93C74"/>
    <w:rsid w:val="00A95472"/>
    <w:rsid w:val="00A957FA"/>
    <w:rsid w:val="00A9717A"/>
    <w:rsid w:val="00AA6B6D"/>
    <w:rsid w:val="00AA7235"/>
    <w:rsid w:val="00AA7523"/>
    <w:rsid w:val="00AA7EBF"/>
    <w:rsid w:val="00AB513E"/>
    <w:rsid w:val="00AC1B8A"/>
    <w:rsid w:val="00AC2DB8"/>
    <w:rsid w:val="00AC3D21"/>
    <w:rsid w:val="00AC5E65"/>
    <w:rsid w:val="00AC6D60"/>
    <w:rsid w:val="00AC73E3"/>
    <w:rsid w:val="00AC7C0A"/>
    <w:rsid w:val="00AD1487"/>
    <w:rsid w:val="00AD2441"/>
    <w:rsid w:val="00AD4500"/>
    <w:rsid w:val="00AD5442"/>
    <w:rsid w:val="00AD6951"/>
    <w:rsid w:val="00AE033C"/>
    <w:rsid w:val="00AE05C4"/>
    <w:rsid w:val="00AE0BF5"/>
    <w:rsid w:val="00AE197A"/>
    <w:rsid w:val="00AE1F0A"/>
    <w:rsid w:val="00AE279C"/>
    <w:rsid w:val="00AE331C"/>
    <w:rsid w:val="00AE46F5"/>
    <w:rsid w:val="00AE60DD"/>
    <w:rsid w:val="00AE6710"/>
    <w:rsid w:val="00AE6CED"/>
    <w:rsid w:val="00AE7E9F"/>
    <w:rsid w:val="00AF0DE3"/>
    <w:rsid w:val="00AF7DEE"/>
    <w:rsid w:val="00B01E14"/>
    <w:rsid w:val="00B03C69"/>
    <w:rsid w:val="00B056B7"/>
    <w:rsid w:val="00B07366"/>
    <w:rsid w:val="00B107D0"/>
    <w:rsid w:val="00B120B5"/>
    <w:rsid w:val="00B13227"/>
    <w:rsid w:val="00B14070"/>
    <w:rsid w:val="00B15885"/>
    <w:rsid w:val="00B15B71"/>
    <w:rsid w:val="00B16D12"/>
    <w:rsid w:val="00B16D4B"/>
    <w:rsid w:val="00B17240"/>
    <w:rsid w:val="00B17C8A"/>
    <w:rsid w:val="00B21EA4"/>
    <w:rsid w:val="00B227AE"/>
    <w:rsid w:val="00B22821"/>
    <w:rsid w:val="00B23B6C"/>
    <w:rsid w:val="00B2444A"/>
    <w:rsid w:val="00B250F7"/>
    <w:rsid w:val="00B31298"/>
    <w:rsid w:val="00B35AE2"/>
    <w:rsid w:val="00B40305"/>
    <w:rsid w:val="00B40430"/>
    <w:rsid w:val="00B41133"/>
    <w:rsid w:val="00B4115F"/>
    <w:rsid w:val="00B448F6"/>
    <w:rsid w:val="00B46A39"/>
    <w:rsid w:val="00B47121"/>
    <w:rsid w:val="00B478F3"/>
    <w:rsid w:val="00B47AB9"/>
    <w:rsid w:val="00B55083"/>
    <w:rsid w:val="00B5567C"/>
    <w:rsid w:val="00B5608D"/>
    <w:rsid w:val="00B566D3"/>
    <w:rsid w:val="00B6068A"/>
    <w:rsid w:val="00B61C2D"/>
    <w:rsid w:val="00B624C0"/>
    <w:rsid w:val="00B626D8"/>
    <w:rsid w:val="00B66819"/>
    <w:rsid w:val="00B66EB5"/>
    <w:rsid w:val="00B67379"/>
    <w:rsid w:val="00B67B05"/>
    <w:rsid w:val="00B71885"/>
    <w:rsid w:val="00B73CCF"/>
    <w:rsid w:val="00B762F6"/>
    <w:rsid w:val="00B763DD"/>
    <w:rsid w:val="00B7641C"/>
    <w:rsid w:val="00B771BF"/>
    <w:rsid w:val="00B8141C"/>
    <w:rsid w:val="00B8145C"/>
    <w:rsid w:val="00B8157A"/>
    <w:rsid w:val="00B8394B"/>
    <w:rsid w:val="00B83B5D"/>
    <w:rsid w:val="00B8418E"/>
    <w:rsid w:val="00B86C84"/>
    <w:rsid w:val="00B87822"/>
    <w:rsid w:val="00B879F1"/>
    <w:rsid w:val="00B87B34"/>
    <w:rsid w:val="00B87D10"/>
    <w:rsid w:val="00B87EFB"/>
    <w:rsid w:val="00B90BA6"/>
    <w:rsid w:val="00B915E4"/>
    <w:rsid w:val="00B922FD"/>
    <w:rsid w:val="00B92BEB"/>
    <w:rsid w:val="00B941CF"/>
    <w:rsid w:val="00B967D1"/>
    <w:rsid w:val="00B97253"/>
    <w:rsid w:val="00B97E49"/>
    <w:rsid w:val="00BA0179"/>
    <w:rsid w:val="00BA1BCA"/>
    <w:rsid w:val="00BA5DB7"/>
    <w:rsid w:val="00BA67E1"/>
    <w:rsid w:val="00BA7BED"/>
    <w:rsid w:val="00BB1242"/>
    <w:rsid w:val="00BB199A"/>
    <w:rsid w:val="00BB3355"/>
    <w:rsid w:val="00BB41E0"/>
    <w:rsid w:val="00BB5EDC"/>
    <w:rsid w:val="00BC1511"/>
    <w:rsid w:val="00BC16CB"/>
    <w:rsid w:val="00BC482E"/>
    <w:rsid w:val="00BC5B00"/>
    <w:rsid w:val="00BC5CD9"/>
    <w:rsid w:val="00BC6FD6"/>
    <w:rsid w:val="00BD1A68"/>
    <w:rsid w:val="00BD1CC5"/>
    <w:rsid w:val="00BD2C68"/>
    <w:rsid w:val="00BD495A"/>
    <w:rsid w:val="00BE21E8"/>
    <w:rsid w:val="00BE295A"/>
    <w:rsid w:val="00BE56EB"/>
    <w:rsid w:val="00BE71B9"/>
    <w:rsid w:val="00BF118F"/>
    <w:rsid w:val="00BF17C0"/>
    <w:rsid w:val="00BF1E9C"/>
    <w:rsid w:val="00BF25D8"/>
    <w:rsid w:val="00BF54E3"/>
    <w:rsid w:val="00BF56AD"/>
    <w:rsid w:val="00BF5BF6"/>
    <w:rsid w:val="00BF654D"/>
    <w:rsid w:val="00BF66F3"/>
    <w:rsid w:val="00C0375B"/>
    <w:rsid w:val="00C05F67"/>
    <w:rsid w:val="00C06B8E"/>
    <w:rsid w:val="00C06D1E"/>
    <w:rsid w:val="00C074B6"/>
    <w:rsid w:val="00C074CB"/>
    <w:rsid w:val="00C12244"/>
    <w:rsid w:val="00C14EBC"/>
    <w:rsid w:val="00C2127E"/>
    <w:rsid w:val="00C2269A"/>
    <w:rsid w:val="00C2391A"/>
    <w:rsid w:val="00C3371C"/>
    <w:rsid w:val="00C3402F"/>
    <w:rsid w:val="00C35852"/>
    <w:rsid w:val="00C35FCB"/>
    <w:rsid w:val="00C37EF4"/>
    <w:rsid w:val="00C41D4F"/>
    <w:rsid w:val="00C429B9"/>
    <w:rsid w:val="00C43BA1"/>
    <w:rsid w:val="00C456A8"/>
    <w:rsid w:val="00C526DF"/>
    <w:rsid w:val="00C53916"/>
    <w:rsid w:val="00C563EF"/>
    <w:rsid w:val="00C56C86"/>
    <w:rsid w:val="00C5731F"/>
    <w:rsid w:val="00C5752B"/>
    <w:rsid w:val="00C575ED"/>
    <w:rsid w:val="00C60E46"/>
    <w:rsid w:val="00C6252E"/>
    <w:rsid w:val="00C64DCF"/>
    <w:rsid w:val="00C6629F"/>
    <w:rsid w:val="00C664BA"/>
    <w:rsid w:val="00C70719"/>
    <w:rsid w:val="00C70728"/>
    <w:rsid w:val="00C710D7"/>
    <w:rsid w:val="00C71636"/>
    <w:rsid w:val="00C71F44"/>
    <w:rsid w:val="00C74975"/>
    <w:rsid w:val="00C74A59"/>
    <w:rsid w:val="00C763D9"/>
    <w:rsid w:val="00C77D02"/>
    <w:rsid w:val="00C80C80"/>
    <w:rsid w:val="00C81C3F"/>
    <w:rsid w:val="00C82F80"/>
    <w:rsid w:val="00C84A97"/>
    <w:rsid w:val="00C87E32"/>
    <w:rsid w:val="00C90E5F"/>
    <w:rsid w:val="00C91A08"/>
    <w:rsid w:val="00C92BFD"/>
    <w:rsid w:val="00CA0B31"/>
    <w:rsid w:val="00CA1F82"/>
    <w:rsid w:val="00CA5905"/>
    <w:rsid w:val="00CB0D28"/>
    <w:rsid w:val="00CB1051"/>
    <w:rsid w:val="00CB3FFB"/>
    <w:rsid w:val="00CB660B"/>
    <w:rsid w:val="00CC2B8A"/>
    <w:rsid w:val="00CC3690"/>
    <w:rsid w:val="00CC36DB"/>
    <w:rsid w:val="00CC47EB"/>
    <w:rsid w:val="00CC48BF"/>
    <w:rsid w:val="00CC4C99"/>
    <w:rsid w:val="00CC69D6"/>
    <w:rsid w:val="00CC6FF8"/>
    <w:rsid w:val="00CC70E2"/>
    <w:rsid w:val="00CD1677"/>
    <w:rsid w:val="00CD1AC5"/>
    <w:rsid w:val="00CD2E03"/>
    <w:rsid w:val="00CD3554"/>
    <w:rsid w:val="00CD4224"/>
    <w:rsid w:val="00CD627D"/>
    <w:rsid w:val="00CD6EDE"/>
    <w:rsid w:val="00CD7992"/>
    <w:rsid w:val="00CE1E1C"/>
    <w:rsid w:val="00CE4833"/>
    <w:rsid w:val="00CE5FE8"/>
    <w:rsid w:val="00CE65BD"/>
    <w:rsid w:val="00CE6C96"/>
    <w:rsid w:val="00CE75F8"/>
    <w:rsid w:val="00CF2EED"/>
    <w:rsid w:val="00CF73DF"/>
    <w:rsid w:val="00D00229"/>
    <w:rsid w:val="00D00426"/>
    <w:rsid w:val="00D048B4"/>
    <w:rsid w:val="00D04DDA"/>
    <w:rsid w:val="00D06515"/>
    <w:rsid w:val="00D11720"/>
    <w:rsid w:val="00D11A17"/>
    <w:rsid w:val="00D148B7"/>
    <w:rsid w:val="00D157CA"/>
    <w:rsid w:val="00D15AA8"/>
    <w:rsid w:val="00D15ED9"/>
    <w:rsid w:val="00D16957"/>
    <w:rsid w:val="00D17F6D"/>
    <w:rsid w:val="00D20DF3"/>
    <w:rsid w:val="00D216A8"/>
    <w:rsid w:val="00D2267B"/>
    <w:rsid w:val="00D246EE"/>
    <w:rsid w:val="00D25903"/>
    <w:rsid w:val="00D25AE0"/>
    <w:rsid w:val="00D2610B"/>
    <w:rsid w:val="00D26806"/>
    <w:rsid w:val="00D26C52"/>
    <w:rsid w:val="00D2781B"/>
    <w:rsid w:val="00D27DE1"/>
    <w:rsid w:val="00D27FBA"/>
    <w:rsid w:val="00D30FE2"/>
    <w:rsid w:val="00D31E2E"/>
    <w:rsid w:val="00D361FA"/>
    <w:rsid w:val="00D37335"/>
    <w:rsid w:val="00D40E50"/>
    <w:rsid w:val="00D423E6"/>
    <w:rsid w:val="00D4449F"/>
    <w:rsid w:val="00D469B2"/>
    <w:rsid w:val="00D50478"/>
    <w:rsid w:val="00D52BC4"/>
    <w:rsid w:val="00D546CE"/>
    <w:rsid w:val="00D56B92"/>
    <w:rsid w:val="00D57342"/>
    <w:rsid w:val="00D577ED"/>
    <w:rsid w:val="00D604A7"/>
    <w:rsid w:val="00D62CDC"/>
    <w:rsid w:val="00D6651C"/>
    <w:rsid w:val="00D67446"/>
    <w:rsid w:val="00D67462"/>
    <w:rsid w:val="00D701D1"/>
    <w:rsid w:val="00D70D21"/>
    <w:rsid w:val="00D737E0"/>
    <w:rsid w:val="00D73968"/>
    <w:rsid w:val="00D7513D"/>
    <w:rsid w:val="00D77087"/>
    <w:rsid w:val="00D77621"/>
    <w:rsid w:val="00D77676"/>
    <w:rsid w:val="00D80A37"/>
    <w:rsid w:val="00D80C50"/>
    <w:rsid w:val="00D8177C"/>
    <w:rsid w:val="00D82440"/>
    <w:rsid w:val="00D84029"/>
    <w:rsid w:val="00D868ED"/>
    <w:rsid w:val="00D87172"/>
    <w:rsid w:val="00D87C8D"/>
    <w:rsid w:val="00D90368"/>
    <w:rsid w:val="00D925BF"/>
    <w:rsid w:val="00D92C27"/>
    <w:rsid w:val="00D92D72"/>
    <w:rsid w:val="00D97BC7"/>
    <w:rsid w:val="00DA028E"/>
    <w:rsid w:val="00DA0604"/>
    <w:rsid w:val="00DA1016"/>
    <w:rsid w:val="00DA1F01"/>
    <w:rsid w:val="00DA306D"/>
    <w:rsid w:val="00DA3522"/>
    <w:rsid w:val="00DA548C"/>
    <w:rsid w:val="00DA72B0"/>
    <w:rsid w:val="00DA7763"/>
    <w:rsid w:val="00DB0493"/>
    <w:rsid w:val="00DB0933"/>
    <w:rsid w:val="00DB0C3A"/>
    <w:rsid w:val="00DB0FA3"/>
    <w:rsid w:val="00DB1963"/>
    <w:rsid w:val="00DB2C05"/>
    <w:rsid w:val="00DB31B6"/>
    <w:rsid w:val="00DB5084"/>
    <w:rsid w:val="00DB5637"/>
    <w:rsid w:val="00DB7AF1"/>
    <w:rsid w:val="00DC023D"/>
    <w:rsid w:val="00DC1302"/>
    <w:rsid w:val="00DC3E98"/>
    <w:rsid w:val="00DC68F5"/>
    <w:rsid w:val="00DC6F41"/>
    <w:rsid w:val="00DD2231"/>
    <w:rsid w:val="00DD2518"/>
    <w:rsid w:val="00DD45AD"/>
    <w:rsid w:val="00DD7F67"/>
    <w:rsid w:val="00DE291B"/>
    <w:rsid w:val="00DE5CE9"/>
    <w:rsid w:val="00DE6184"/>
    <w:rsid w:val="00DE71BC"/>
    <w:rsid w:val="00DE7E03"/>
    <w:rsid w:val="00DE7FC5"/>
    <w:rsid w:val="00DF11AB"/>
    <w:rsid w:val="00DF6123"/>
    <w:rsid w:val="00E00EA7"/>
    <w:rsid w:val="00E0413E"/>
    <w:rsid w:val="00E04583"/>
    <w:rsid w:val="00E06551"/>
    <w:rsid w:val="00E0747C"/>
    <w:rsid w:val="00E10849"/>
    <w:rsid w:val="00E125CA"/>
    <w:rsid w:val="00E127A8"/>
    <w:rsid w:val="00E13EFC"/>
    <w:rsid w:val="00E14471"/>
    <w:rsid w:val="00E14A2B"/>
    <w:rsid w:val="00E15AF8"/>
    <w:rsid w:val="00E2024B"/>
    <w:rsid w:val="00E21F0F"/>
    <w:rsid w:val="00E22135"/>
    <w:rsid w:val="00E2295C"/>
    <w:rsid w:val="00E23525"/>
    <w:rsid w:val="00E259C6"/>
    <w:rsid w:val="00E30254"/>
    <w:rsid w:val="00E325C2"/>
    <w:rsid w:val="00E347C7"/>
    <w:rsid w:val="00E34D21"/>
    <w:rsid w:val="00E35BAA"/>
    <w:rsid w:val="00E37DF0"/>
    <w:rsid w:val="00E4119D"/>
    <w:rsid w:val="00E42878"/>
    <w:rsid w:val="00E43561"/>
    <w:rsid w:val="00E45288"/>
    <w:rsid w:val="00E478BD"/>
    <w:rsid w:val="00E47BD8"/>
    <w:rsid w:val="00E47C57"/>
    <w:rsid w:val="00E505CB"/>
    <w:rsid w:val="00E51DCA"/>
    <w:rsid w:val="00E51FB3"/>
    <w:rsid w:val="00E525F5"/>
    <w:rsid w:val="00E54E6D"/>
    <w:rsid w:val="00E55AFA"/>
    <w:rsid w:val="00E56202"/>
    <w:rsid w:val="00E568AB"/>
    <w:rsid w:val="00E607C7"/>
    <w:rsid w:val="00E61D21"/>
    <w:rsid w:val="00E6216C"/>
    <w:rsid w:val="00E62F69"/>
    <w:rsid w:val="00E6456A"/>
    <w:rsid w:val="00E64F7A"/>
    <w:rsid w:val="00E6796F"/>
    <w:rsid w:val="00E67D49"/>
    <w:rsid w:val="00E70A77"/>
    <w:rsid w:val="00E710CF"/>
    <w:rsid w:val="00E732DE"/>
    <w:rsid w:val="00E73881"/>
    <w:rsid w:val="00E74DC6"/>
    <w:rsid w:val="00E75BD8"/>
    <w:rsid w:val="00E77CC4"/>
    <w:rsid w:val="00E82301"/>
    <w:rsid w:val="00E82B07"/>
    <w:rsid w:val="00E85986"/>
    <w:rsid w:val="00E875C7"/>
    <w:rsid w:val="00E91396"/>
    <w:rsid w:val="00E9194C"/>
    <w:rsid w:val="00E939EB"/>
    <w:rsid w:val="00EA18AD"/>
    <w:rsid w:val="00EA1E6B"/>
    <w:rsid w:val="00EA2700"/>
    <w:rsid w:val="00EA3609"/>
    <w:rsid w:val="00EA49FF"/>
    <w:rsid w:val="00EA7846"/>
    <w:rsid w:val="00EA7B4E"/>
    <w:rsid w:val="00EB06C6"/>
    <w:rsid w:val="00EB12A2"/>
    <w:rsid w:val="00EB1BAB"/>
    <w:rsid w:val="00EB4EA8"/>
    <w:rsid w:val="00EB58B2"/>
    <w:rsid w:val="00EB59CD"/>
    <w:rsid w:val="00EC17CF"/>
    <w:rsid w:val="00EC5B73"/>
    <w:rsid w:val="00EC640B"/>
    <w:rsid w:val="00ED1635"/>
    <w:rsid w:val="00ED1D10"/>
    <w:rsid w:val="00ED2881"/>
    <w:rsid w:val="00ED4B3A"/>
    <w:rsid w:val="00ED5E7C"/>
    <w:rsid w:val="00ED6777"/>
    <w:rsid w:val="00EE2562"/>
    <w:rsid w:val="00EE2C18"/>
    <w:rsid w:val="00EE3AD4"/>
    <w:rsid w:val="00EE4861"/>
    <w:rsid w:val="00EE4FC1"/>
    <w:rsid w:val="00EE787B"/>
    <w:rsid w:val="00EE7D88"/>
    <w:rsid w:val="00EF04C4"/>
    <w:rsid w:val="00EF061E"/>
    <w:rsid w:val="00EF08B7"/>
    <w:rsid w:val="00EF10B0"/>
    <w:rsid w:val="00EF243D"/>
    <w:rsid w:val="00EF39EB"/>
    <w:rsid w:val="00EF4770"/>
    <w:rsid w:val="00EF4F3C"/>
    <w:rsid w:val="00EF66A6"/>
    <w:rsid w:val="00EF6F94"/>
    <w:rsid w:val="00EF7172"/>
    <w:rsid w:val="00F02541"/>
    <w:rsid w:val="00F04FC1"/>
    <w:rsid w:val="00F10239"/>
    <w:rsid w:val="00F1297F"/>
    <w:rsid w:val="00F14A4C"/>
    <w:rsid w:val="00F17E52"/>
    <w:rsid w:val="00F206B3"/>
    <w:rsid w:val="00F20BBD"/>
    <w:rsid w:val="00F21DC9"/>
    <w:rsid w:val="00F2277E"/>
    <w:rsid w:val="00F22B6D"/>
    <w:rsid w:val="00F2439B"/>
    <w:rsid w:val="00F2575E"/>
    <w:rsid w:val="00F25ABD"/>
    <w:rsid w:val="00F27AE4"/>
    <w:rsid w:val="00F306F6"/>
    <w:rsid w:val="00F32F79"/>
    <w:rsid w:val="00F3317B"/>
    <w:rsid w:val="00F336AD"/>
    <w:rsid w:val="00F34172"/>
    <w:rsid w:val="00F34551"/>
    <w:rsid w:val="00F366A6"/>
    <w:rsid w:val="00F379D8"/>
    <w:rsid w:val="00F41A07"/>
    <w:rsid w:val="00F41B2D"/>
    <w:rsid w:val="00F42C79"/>
    <w:rsid w:val="00F44D36"/>
    <w:rsid w:val="00F44F6C"/>
    <w:rsid w:val="00F466B5"/>
    <w:rsid w:val="00F46AA8"/>
    <w:rsid w:val="00F46D4B"/>
    <w:rsid w:val="00F478A0"/>
    <w:rsid w:val="00F50334"/>
    <w:rsid w:val="00F52A1E"/>
    <w:rsid w:val="00F52AA1"/>
    <w:rsid w:val="00F54F8F"/>
    <w:rsid w:val="00F56636"/>
    <w:rsid w:val="00F570FB"/>
    <w:rsid w:val="00F6139C"/>
    <w:rsid w:val="00F61C54"/>
    <w:rsid w:val="00F65595"/>
    <w:rsid w:val="00F655E8"/>
    <w:rsid w:val="00F671AD"/>
    <w:rsid w:val="00F679AC"/>
    <w:rsid w:val="00F71C78"/>
    <w:rsid w:val="00F71EA2"/>
    <w:rsid w:val="00F7204E"/>
    <w:rsid w:val="00F721FD"/>
    <w:rsid w:val="00F737F9"/>
    <w:rsid w:val="00F73816"/>
    <w:rsid w:val="00F73953"/>
    <w:rsid w:val="00F74676"/>
    <w:rsid w:val="00F757D5"/>
    <w:rsid w:val="00F7750D"/>
    <w:rsid w:val="00F83E4F"/>
    <w:rsid w:val="00F83FC8"/>
    <w:rsid w:val="00F86057"/>
    <w:rsid w:val="00F9241C"/>
    <w:rsid w:val="00F92669"/>
    <w:rsid w:val="00F9573B"/>
    <w:rsid w:val="00F97EFF"/>
    <w:rsid w:val="00FA3AFB"/>
    <w:rsid w:val="00FB22C6"/>
    <w:rsid w:val="00FB2C26"/>
    <w:rsid w:val="00FB38F9"/>
    <w:rsid w:val="00FB4066"/>
    <w:rsid w:val="00FB4E1B"/>
    <w:rsid w:val="00FB5D2C"/>
    <w:rsid w:val="00FC0A9D"/>
    <w:rsid w:val="00FC4550"/>
    <w:rsid w:val="00FC5B95"/>
    <w:rsid w:val="00FC5F46"/>
    <w:rsid w:val="00FC66B3"/>
    <w:rsid w:val="00FD02B9"/>
    <w:rsid w:val="00FD0726"/>
    <w:rsid w:val="00FD10E1"/>
    <w:rsid w:val="00FD15D6"/>
    <w:rsid w:val="00FD18A3"/>
    <w:rsid w:val="00FD4FCC"/>
    <w:rsid w:val="00FD549C"/>
    <w:rsid w:val="00FD5F96"/>
    <w:rsid w:val="00FD7CEE"/>
    <w:rsid w:val="00FD7D34"/>
    <w:rsid w:val="00FE25B4"/>
    <w:rsid w:val="00FE2C9E"/>
    <w:rsid w:val="00FE2DD1"/>
    <w:rsid w:val="00FE2F14"/>
    <w:rsid w:val="00FE328C"/>
    <w:rsid w:val="00FE49AF"/>
    <w:rsid w:val="00FE61E8"/>
    <w:rsid w:val="00FE6B52"/>
    <w:rsid w:val="00FF19CA"/>
    <w:rsid w:val="00FF337F"/>
    <w:rsid w:val="00FF36C6"/>
    <w:rsid w:val="00FF52A5"/>
    <w:rsid w:val="00FF666D"/>
    <w:rsid w:val="00FF78C9"/>
  </w:rsids>
  <m:mathPr>
    <m:mathFont m:val="Cambria Math"/>
    <m:brkBin m:val="before"/>
    <m:brkBinSub m:val="--"/>
    <m:smallFrac m:val="0"/>
    <m:dispDef/>
    <m:lMargin m:val="0"/>
    <m:rMargin m:val="0"/>
    <m:defJc m:val="centerGroup"/>
    <m:wrapIndent m:val="1440"/>
    <m:intLim m:val="subSup"/>
    <m:naryLim m:val="undOvr"/>
  </m:mathPr>
  <w:themeFontLang w:val="en-US" w:eastAsia="ko-KR" w:bidi="ar-SA"/>
  <w:clrSchemeMapping w:bg1="light1" w:t1="dark1" w:bg2="light2" w:t2="dark2" w:accent1="accent1" w:accent2="accent2" w:accent3="accent3" w:accent4="accent4" w:accent5="accent5" w:accent6="accent6" w:hyperlink="hyperlink" w:followedHyperlink="followedHyperlink"/>
  <w:shapeDefaults>
    <o:shapedefaults v:ext="edit" spidmax="1032"/>
    <o:shapelayout v:ext="edit">
      <o:idmap v:ext="edit" data="1"/>
    </o:shapelayout>
  </w:shapeDefaults>
  <w:decimalSymbol w:val="."/>
  <w:listSeparator w:val=","/>
  <w14:docId w14:val="7F714EB3"/>
  <w15:docId w15:val="{73B2EC69-3D3C-44AB-B85E-0296122369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ko-KR"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360" w:after="0" w:line="240" w:lineRule="auto"/>
      <w:outlineLvl w:val="0"/>
    </w:pPr>
    <w:rPr>
      <w:rFonts w:asciiTheme="majorHAnsi" w:eastAsiaTheme="majorEastAsia" w:hAnsiTheme="majorHAnsi" w:cstheme="majorBidi"/>
      <w:bCs/>
      <w:i/>
      <w:color w:val="6076B4" w:themeColor="accent1"/>
      <w:sz w:val="32"/>
      <w:szCs w:val="32"/>
      <w:lang w:eastAsia="en-US"/>
    </w:rPr>
  </w:style>
  <w:style w:type="paragraph" w:styleId="Heading2">
    <w:name w:val="heading 2"/>
    <w:basedOn w:val="Normal"/>
    <w:next w:val="Normal"/>
    <w:link w:val="Heading2Char"/>
    <w:uiPriority w:val="9"/>
    <w:semiHidden/>
    <w:unhideWhenUsed/>
    <w:qFormat/>
    <w:pPr>
      <w:keepNext/>
      <w:keepLines/>
      <w:spacing w:before="120" w:after="0" w:line="240" w:lineRule="auto"/>
      <w:outlineLvl w:val="1"/>
    </w:pPr>
    <w:rPr>
      <w:rFonts w:asciiTheme="majorHAnsi" w:eastAsiaTheme="majorEastAsia" w:hAnsiTheme="majorHAnsi" w:cstheme="majorBidi"/>
      <w:bCs/>
      <w:color w:val="2F5897" w:themeColor="text2"/>
      <w:sz w:val="28"/>
      <w:szCs w:val="26"/>
      <w:lang w:eastAsia="en-US"/>
    </w:rPr>
  </w:style>
  <w:style w:type="paragraph" w:styleId="Heading3">
    <w:name w:val="heading 3"/>
    <w:basedOn w:val="Normal"/>
    <w:next w:val="Normal"/>
    <w:link w:val="Heading3Char"/>
    <w:uiPriority w:val="9"/>
    <w:semiHidden/>
    <w:unhideWhenUsed/>
    <w:qFormat/>
    <w:pPr>
      <w:keepNext/>
      <w:keepLines/>
      <w:spacing w:before="20" w:after="0" w:line="240" w:lineRule="auto"/>
      <w:outlineLvl w:val="2"/>
    </w:pPr>
    <w:rPr>
      <w:rFonts w:asciiTheme="majorHAnsi" w:eastAsiaTheme="majorEastAsia" w:hAnsiTheme="majorHAnsi" w:cstheme="majorBidi"/>
      <w:bCs/>
      <w:i/>
      <w:color w:val="2F5897" w:themeColor="text2"/>
      <w:sz w:val="23"/>
      <w:lang w:eastAsia="en-US"/>
    </w:rPr>
  </w:style>
  <w:style w:type="paragraph" w:styleId="Heading4">
    <w:name w:val="heading 4"/>
    <w:basedOn w:val="Normal"/>
    <w:next w:val="Normal"/>
    <w:link w:val="Heading4Char"/>
    <w:uiPriority w:val="9"/>
    <w:semiHidden/>
    <w:unhideWhenUsed/>
    <w:qFormat/>
    <w:pPr>
      <w:keepNext/>
      <w:keepLines/>
      <w:spacing w:before="200" w:after="0" w:line="264" w:lineRule="auto"/>
      <w:outlineLvl w:val="3"/>
    </w:pPr>
    <w:rPr>
      <w:rFonts w:asciiTheme="majorHAnsi" w:eastAsiaTheme="majorEastAsia" w:hAnsiTheme="majorHAnsi" w:cstheme="majorBidi"/>
      <w:bCs/>
      <w:i/>
      <w:iCs/>
      <w:color w:val="2F5897" w:themeColor="text2"/>
      <w:sz w:val="23"/>
      <w:lang w:eastAsia="en-US"/>
    </w:rPr>
  </w:style>
  <w:style w:type="paragraph" w:styleId="Heading5">
    <w:name w:val="heading 5"/>
    <w:basedOn w:val="Normal"/>
    <w:next w:val="Normal"/>
    <w:link w:val="Heading5Char"/>
    <w:uiPriority w:val="9"/>
    <w:semiHidden/>
    <w:unhideWhenUsed/>
    <w:qFormat/>
    <w:pPr>
      <w:keepNext/>
      <w:keepLines/>
      <w:spacing w:before="200" w:after="0" w:line="264" w:lineRule="auto"/>
      <w:outlineLvl w:val="4"/>
    </w:pPr>
    <w:rPr>
      <w:rFonts w:asciiTheme="majorHAnsi" w:eastAsiaTheme="majorEastAsia" w:hAnsiTheme="majorHAnsi" w:cstheme="majorBidi"/>
      <w:color w:val="2F5897" w:themeColor="text2"/>
      <w:lang w:eastAsia="en-US"/>
    </w:rPr>
  </w:style>
  <w:style w:type="paragraph" w:styleId="Heading6">
    <w:name w:val="heading 6"/>
    <w:basedOn w:val="Normal"/>
    <w:next w:val="Normal"/>
    <w:link w:val="Heading6Char"/>
    <w:uiPriority w:val="9"/>
    <w:semiHidden/>
    <w:unhideWhenUsed/>
    <w:qFormat/>
    <w:pPr>
      <w:keepNext/>
      <w:keepLines/>
      <w:spacing w:before="200" w:after="0" w:line="264" w:lineRule="auto"/>
      <w:outlineLvl w:val="5"/>
    </w:pPr>
    <w:rPr>
      <w:rFonts w:asciiTheme="majorHAnsi" w:eastAsiaTheme="majorEastAsia" w:hAnsiTheme="majorHAnsi" w:cstheme="majorBidi"/>
      <w:i/>
      <w:iCs/>
      <w:color w:val="2F5897" w:themeColor="text2"/>
      <w:sz w:val="21"/>
      <w:lang w:eastAsia="en-US"/>
    </w:rPr>
  </w:style>
  <w:style w:type="paragraph" w:styleId="Heading7">
    <w:name w:val="heading 7"/>
    <w:basedOn w:val="Normal"/>
    <w:next w:val="Normal"/>
    <w:link w:val="Heading7Char"/>
    <w:uiPriority w:val="9"/>
    <w:semiHidden/>
    <w:unhideWhenUsed/>
    <w:qFormat/>
    <w:pPr>
      <w:keepNext/>
      <w:keepLines/>
      <w:spacing w:before="200" w:after="0" w:line="264" w:lineRule="auto"/>
      <w:outlineLvl w:val="6"/>
    </w:pPr>
    <w:rPr>
      <w:rFonts w:asciiTheme="majorHAnsi" w:eastAsiaTheme="majorEastAsia" w:hAnsiTheme="majorHAnsi" w:cstheme="majorBidi"/>
      <w:i/>
      <w:iCs/>
      <w:color w:val="000000" w:themeColor="text1"/>
      <w:sz w:val="21"/>
      <w:lang w:eastAsia="en-US"/>
    </w:rPr>
  </w:style>
  <w:style w:type="paragraph" w:styleId="Heading8">
    <w:name w:val="heading 8"/>
    <w:basedOn w:val="Normal"/>
    <w:next w:val="Normal"/>
    <w:link w:val="Heading8Char"/>
    <w:uiPriority w:val="9"/>
    <w:semiHidden/>
    <w:unhideWhenUsed/>
    <w:qFormat/>
    <w:pPr>
      <w:keepNext/>
      <w:keepLines/>
      <w:spacing w:before="200" w:after="0" w:line="264" w:lineRule="auto"/>
      <w:outlineLvl w:val="7"/>
    </w:pPr>
    <w:rPr>
      <w:rFonts w:asciiTheme="majorHAnsi" w:eastAsiaTheme="majorEastAsia" w:hAnsiTheme="majorHAnsi" w:cstheme="majorBidi"/>
      <w:color w:val="000000" w:themeColor="text1"/>
      <w:sz w:val="20"/>
      <w:szCs w:val="20"/>
      <w:lang w:eastAsia="en-US"/>
    </w:rPr>
  </w:style>
  <w:style w:type="paragraph" w:styleId="Heading9">
    <w:name w:val="heading 9"/>
    <w:basedOn w:val="Normal"/>
    <w:next w:val="Normal"/>
    <w:link w:val="Heading9Char"/>
    <w:uiPriority w:val="9"/>
    <w:semiHidden/>
    <w:unhideWhenUsed/>
    <w:qFormat/>
    <w:pPr>
      <w:keepNext/>
      <w:keepLines/>
      <w:spacing w:before="200" w:after="0" w:line="264" w:lineRule="auto"/>
      <w:outlineLvl w:val="8"/>
    </w:pPr>
    <w:rPr>
      <w:rFonts w:asciiTheme="majorHAnsi" w:eastAsiaTheme="majorEastAsia" w:hAnsiTheme="majorHAnsi" w:cstheme="majorBidi"/>
      <w:i/>
      <w:iCs/>
      <w:color w:val="000000" w:themeColor="text1"/>
      <w:sz w:val="20"/>
      <w:szCs w:val="20"/>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bCs/>
      <w:i/>
      <w:color w:val="6076B4" w:themeColor="accent1"/>
      <w:sz w:val="32"/>
      <w:szCs w:val="32"/>
      <w:lang w:eastAsia="en-US"/>
    </w:rPr>
  </w:style>
  <w:style w:type="paragraph" w:styleId="Subtitle">
    <w:name w:val="Subtitle"/>
    <w:basedOn w:val="Normal"/>
    <w:next w:val="Normal"/>
    <w:link w:val="SubtitleChar"/>
    <w:uiPriority w:val="11"/>
    <w:qFormat/>
    <w:pPr>
      <w:numPr>
        <w:ilvl w:val="1"/>
      </w:numPr>
    </w:pPr>
    <w:rPr>
      <w:rFonts w:eastAsiaTheme="majorEastAsia" w:cstheme="majorBidi"/>
      <w:iCs/>
      <w:color w:val="000000" w:themeColor="text1"/>
      <w:spacing w:val="15"/>
      <w:sz w:val="24"/>
      <w:szCs w:val="24"/>
    </w:rPr>
  </w:style>
  <w:style w:type="character" w:customStyle="1" w:styleId="SubtitleChar">
    <w:name w:val="Subtitle Char"/>
    <w:basedOn w:val="DefaultParagraphFont"/>
    <w:link w:val="Subtitle"/>
    <w:uiPriority w:val="11"/>
    <w:rPr>
      <w:rFonts w:eastAsiaTheme="majorEastAsia" w:cstheme="majorBidi"/>
      <w:iCs/>
      <w:color w:val="000000" w:themeColor="text1"/>
      <w:spacing w:val="15"/>
      <w:sz w:val="24"/>
      <w:szCs w:val="24"/>
    </w:rPr>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lang w:eastAsia="ja-JP"/>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bCs/>
      <w:color w:val="2F5897" w:themeColor="text2"/>
      <w:sz w:val="28"/>
      <w:szCs w:val="26"/>
      <w:lang w:eastAsia="en-US"/>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bCs/>
      <w:i/>
      <w:color w:val="2F5897" w:themeColor="text2"/>
      <w:sz w:val="23"/>
      <w:lang w:eastAsia="en-US"/>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bCs/>
      <w:i/>
      <w:iCs/>
      <w:color w:val="2F5897" w:themeColor="text2"/>
      <w:sz w:val="23"/>
      <w:lang w:eastAsia="en-US"/>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2F5897" w:themeColor="text2"/>
      <w:lang w:eastAsia="en-US"/>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i/>
      <w:iCs/>
      <w:color w:val="2F5897" w:themeColor="text2"/>
      <w:sz w:val="21"/>
      <w:lang w:eastAsia="en-US"/>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color w:val="000000" w:themeColor="text1"/>
      <w:sz w:val="21"/>
      <w:lang w:eastAsia="en-US"/>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color w:val="000000" w:themeColor="text1"/>
      <w:sz w:val="20"/>
      <w:szCs w:val="20"/>
      <w:lang w:eastAsia="en-US"/>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000000" w:themeColor="text1"/>
      <w:sz w:val="20"/>
      <w:szCs w:val="20"/>
      <w:lang w:eastAsia="en-US"/>
    </w:rPr>
  </w:style>
  <w:style w:type="paragraph" w:styleId="Caption">
    <w:name w:val="caption"/>
    <w:basedOn w:val="Normal"/>
    <w:next w:val="Normal"/>
    <w:uiPriority w:val="35"/>
    <w:unhideWhenUsed/>
    <w:qFormat/>
    <w:pPr>
      <w:spacing w:line="240" w:lineRule="auto"/>
    </w:pPr>
    <w:rPr>
      <w:b/>
      <w:bCs/>
      <w:color w:val="2F5897" w:themeColor="text2"/>
      <w:sz w:val="18"/>
      <w:szCs w:val="18"/>
    </w:rPr>
  </w:style>
  <w:style w:type="paragraph" w:styleId="Title">
    <w:name w:val="Title"/>
    <w:basedOn w:val="Normal"/>
    <w:next w:val="Normal"/>
    <w:link w:val="TitleChar"/>
    <w:uiPriority w:val="10"/>
    <w:qFormat/>
    <w:pPr>
      <w:spacing w:after="300" w:line="240" w:lineRule="auto"/>
      <w:contextualSpacing/>
    </w:pPr>
    <w:rPr>
      <w:rFonts w:asciiTheme="majorHAnsi" w:eastAsiaTheme="majorEastAsia" w:hAnsiTheme="majorHAnsi" w:cstheme="majorBidi"/>
      <w:color w:val="2F5897" w:themeColor="text2"/>
      <w:spacing w:val="5"/>
      <w:kern w:val="28"/>
      <w:sz w:val="60"/>
      <w:szCs w:val="56"/>
      <w14:ligatures w14:val="standardContextual"/>
      <w14:cntxtAlts/>
    </w:rPr>
  </w:style>
  <w:style w:type="character" w:customStyle="1" w:styleId="TitleChar">
    <w:name w:val="Title Char"/>
    <w:basedOn w:val="DefaultParagraphFont"/>
    <w:link w:val="Title"/>
    <w:uiPriority w:val="10"/>
    <w:rPr>
      <w:rFonts w:asciiTheme="majorHAnsi" w:eastAsiaTheme="majorEastAsia" w:hAnsiTheme="majorHAnsi" w:cstheme="majorBidi"/>
      <w:color w:val="2F5897" w:themeColor="text2"/>
      <w:spacing w:val="5"/>
      <w:kern w:val="28"/>
      <w:sz w:val="60"/>
      <w:szCs w:val="56"/>
      <w14:ligatures w14:val="standardContextual"/>
      <w14:cntxtAlts/>
    </w:rPr>
  </w:style>
  <w:style w:type="character" w:styleId="Strong">
    <w:name w:val="Strong"/>
    <w:basedOn w:val="DefaultParagraphFont"/>
    <w:uiPriority w:val="22"/>
    <w:qFormat/>
    <w:rPr>
      <w:b/>
      <w:bCs/>
    </w:rPr>
  </w:style>
  <w:style w:type="character" w:styleId="Emphasis">
    <w:name w:val="Emphasis"/>
    <w:basedOn w:val="DefaultParagraphFont"/>
    <w:uiPriority w:val="20"/>
    <w:qFormat/>
    <w:rPr>
      <w:i/>
      <w:iCs/>
      <w:color w:val="000000"/>
    </w:rPr>
  </w:style>
  <w:style w:type="paragraph" w:styleId="NoSpacing">
    <w:name w:val="No Spacing"/>
    <w:link w:val="NoSpacingChar"/>
    <w:uiPriority w:val="1"/>
    <w:qFormat/>
    <w:pPr>
      <w:spacing w:after="0" w:line="240" w:lineRule="auto"/>
    </w:pPr>
    <w:rPr>
      <w:lang w:eastAsia="en-US"/>
    </w:rPr>
  </w:style>
  <w:style w:type="character" w:customStyle="1" w:styleId="NoSpacingChar">
    <w:name w:val="No Spacing Char"/>
    <w:basedOn w:val="DefaultParagraphFont"/>
    <w:link w:val="NoSpacing"/>
    <w:uiPriority w:val="1"/>
    <w:rPr>
      <w:lang w:eastAsia="en-US"/>
    </w:rPr>
  </w:style>
  <w:style w:type="paragraph" w:styleId="ListParagraph">
    <w:name w:val="List Paragraph"/>
    <w:basedOn w:val="Normal"/>
    <w:uiPriority w:val="34"/>
    <w:qFormat/>
    <w:pPr>
      <w:spacing w:after="160" w:line="240" w:lineRule="auto"/>
      <w:ind w:left="1008" w:hanging="288"/>
      <w:contextualSpacing/>
    </w:pPr>
    <w:rPr>
      <w:rFonts w:eastAsiaTheme="minorHAnsi"/>
      <w:sz w:val="21"/>
      <w:lang w:eastAsia="en-US"/>
    </w:rPr>
  </w:style>
  <w:style w:type="paragraph" w:styleId="Quote">
    <w:name w:val="Quote"/>
    <w:basedOn w:val="Normal"/>
    <w:next w:val="Normal"/>
    <w:link w:val="QuoteChar"/>
    <w:uiPriority w:val="29"/>
    <w:qFormat/>
    <w:pPr>
      <w:spacing w:before="160" w:after="160" w:line="300" w:lineRule="auto"/>
      <w:ind w:left="144" w:right="144"/>
      <w:jc w:val="center"/>
    </w:pPr>
    <w:rPr>
      <w:rFonts w:asciiTheme="majorHAnsi" w:hAnsiTheme="majorHAnsi"/>
      <w:i/>
      <w:iCs/>
      <w:color w:val="6076B4" w:themeColor="accent1"/>
      <w:sz w:val="24"/>
      <w:lang w:eastAsia="en-US" w:bidi="hi-IN"/>
    </w:rPr>
  </w:style>
  <w:style w:type="character" w:customStyle="1" w:styleId="QuoteChar">
    <w:name w:val="Quote Char"/>
    <w:basedOn w:val="DefaultParagraphFont"/>
    <w:link w:val="Quote"/>
    <w:uiPriority w:val="29"/>
    <w:rPr>
      <w:rFonts w:asciiTheme="majorHAnsi" w:hAnsiTheme="majorHAnsi"/>
      <w:i/>
      <w:iCs/>
      <w:color w:val="6076B4" w:themeColor="accent1"/>
      <w:sz w:val="24"/>
      <w:lang w:eastAsia="en-US" w:bidi="hi-IN"/>
    </w:rPr>
  </w:style>
  <w:style w:type="paragraph" w:styleId="IntenseQuote">
    <w:name w:val="Intense Quote"/>
    <w:basedOn w:val="Normal"/>
    <w:next w:val="Normal"/>
    <w:link w:val="IntenseQuoteChar"/>
    <w:uiPriority w:val="30"/>
    <w:qFormat/>
    <w:pPr>
      <w:pBdr>
        <w:top w:val="single" w:sz="36" w:space="8" w:color="6076B4" w:themeColor="accent1"/>
        <w:left w:val="single" w:sz="36" w:space="8" w:color="6076B4" w:themeColor="accent1"/>
        <w:bottom w:val="single" w:sz="36" w:space="8" w:color="6076B4" w:themeColor="accent1"/>
        <w:right w:val="single" w:sz="36" w:space="8" w:color="6076B4" w:themeColor="accent1"/>
      </w:pBdr>
      <w:shd w:val="clear" w:color="auto" w:fill="6076B4" w:themeFill="accent1"/>
      <w:spacing w:before="200" w:after="280" w:line="300" w:lineRule="auto"/>
      <w:ind w:left="936" w:right="936"/>
      <w:jc w:val="center"/>
    </w:pPr>
    <w:rPr>
      <w:rFonts w:asciiTheme="majorHAnsi" w:eastAsiaTheme="majorEastAsia" w:hAnsiTheme="majorHAnsi"/>
      <w:bCs/>
      <w:i/>
      <w:iCs/>
      <w:color w:val="FFFFFF" w:themeColor="background1"/>
      <w:sz w:val="24"/>
      <w:lang w:eastAsia="en-US" w:bidi="hi-IN"/>
      <w14:ligatures w14:val="standardContextual"/>
      <w14:cntxtAlts/>
    </w:rPr>
  </w:style>
  <w:style w:type="character" w:customStyle="1" w:styleId="IntenseQuoteChar">
    <w:name w:val="Intense Quote Char"/>
    <w:basedOn w:val="DefaultParagraphFont"/>
    <w:link w:val="IntenseQuote"/>
    <w:uiPriority w:val="30"/>
    <w:rPr>
      <w:rFonts w:asciiTheme="majorHAnsi" w:eastAsiaTheme="majorEastAsia" w:hAnsiTheme="majorHAnsi"/>
      <w:bCs/>
      <w:i/>
      <w:iCs/>
      <w:color w:val="FFFFFF" w:themeColor="background1"/>
      <w:sz w:val="24"/>
      <w:shd w:val="clear" w:color="auto" w:fill="6076B4" w:themeFill="accent1"/>
      <w:lang w:eastAsia="en-US" w:bidi="hi-IN"/>
      <w14:ligatures w14:val="standardContextual"/>
      <w14:cntxtAlts/>
    </w:rPr>
  </w:style>
  <w:style w:type="character" w:styleId="SubtleEmphasis">
    <w:name w:val="Subtle Emphasis"/>
    <w:basedOn w:val="DefaultParagraphFont"/>
    <w:uiPriority w:val="19"/>
    <w:qFormat/>
    <w:rPr>
      <w:i/>
      <w:iCs/>
      <w:color w:val="000000"/>
    </w:rPr>
  </w:style>
  <w:style w:type="character" w:styleId="IntenseEmphasis">
    <w:name w:val="Intense Emphasis"/>
    <w:basedOn w:val="DefaultParagraphFont"/>
    <w:uiPriority w:val="21"/>
    <w:qFormat/>
    <w:rPr>
      <w:b/>
      <w:bCs/>
      <w:i/>
      <w:iCs/>
      <w:color w:val="000000"/>
    </w:rPr>
  </w:style>
  <w:style w:type="character" w:styleId="SubtleReference">
    <w:name w:val="Subtle Reference"/>
    <w:basedOn w:val="DefaultParagraphFont"/>
    <w:uiPriority w:val="31"/>
    <w:qFormat/>
    <w:rPr>
      <w:smallCaps/>
      <w:color w:val="000000"/>
      <w:u w:val="single"/>
    </w:rPr>
  </w:style>
  <w:style w:type="character" w:styleId="IntenseReference">
    <w:name w:val="Intense Reference"/>
    <w:basedOn w:val="DefaultParagraphFont"/>
    <w:uiPriority w:val="32"/>
    <w:qFormat/>
    <w:rPr>
      <w:b/>
      <w:bCs/>
      <w:color w:val="000000"/>
      <w:spacing w:val="5"/>
      <w:u w:val="single"/>
    </w:rPr>
  </w:style>
  <w:style w:type="character" w:styleId="BookTitle">
    <w:name w:val="Book Title"/>
    <w:basedOn w:val="DefaultParagraphFont"/>
    <w:uiPriority w:val="33"/>
    <w:qFormat/>
    <w:rPr>
      <w:b/>
      <w:bCs/>
      <w:smallCaps/>
      <w:spacing w:val="10"/>
    </w:rPr>
  </w:style>
  <w:style w:type="paragraph" w:styleId="TOC1">
    <w:name w:val="toc 1"/>
    <w:basedOn w:val="Normal"/>
    <w:next w:val="Normal"/>
    <w:autoRedefine/>
    <w:uiPriority w:val="39"/>
    <w:unhideWhenUsed/>
    <w:rsid w:val="00776F7E"/>
    <w:pPr>
      <w:spacing w:after="100"/>
      <w:jc w:val="center"/>
    </w:pPr>
    <w:rPr>
      <w:color w:val="FFFFFF" w:themeColor="background1"/>
      <w:sz w:val="96"/>
      <w:szCs w:val="96"/>
      <w:lang w:eastAsia="ja-JP"/>
    </w:rPr>
  </w:style>
  <w:style w:type="table" w:styleId="TableGrid">
    <w:name w:val="Table Grid"/>
    <w:basedOn w:val="TableNormal"/>
    <w:uiPriority w:val="39"/>
    <w:pPr>
      <w:spacing w:after="0" w:line="240" w:lineRule="auto"/>
    </w:pPr>
    <w:rPr>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Pr>
      <w:color w:val="808080"/>
    </w:rPr>
  </w:style>
  <w:style w:type="paragraph" w:styleId="Header">
    <w:name w:val="header"/>
    <w:basedOn w:val="Normal"/>
    <w:link w:val="HeaderChar"/>
    <w:uiPriority w:val="99"/>
    <w:unhideWhenUsed/>
    <w:rsid w:val="002B2156"/>
    <w:pPr>
      <w:tabs>
        <w:tab w:val="center" w:pos="4680"/>
        <w:tab w:val="right" w:pos="9360"/>
      </w:tabs>
      <w:spacing w:after="0" w:line="240" w:lineRule="auto"/>
    </w:pPr>
  </w:style>
  <w:style w:type="character" w:customStyle="1" w:styleId="HeaderChar">
    <w:name w:val="Header Char"/>
    <w:basedOn w:val="DefaultParagraphFont"/>
    <w:link w:val="Header"/>
    <w:uiPriority w:val="99"/>
    <w:rsid w:val="002B2156"/>
  </w:style>
  <w:style w:type="paragraph" w:styleId="Footer">
    <w:name w:val="footer"/>
    <w:basedOn w:val="Normal"/>
    <w:link w:val="FooterChar"/>
    <w:uiPriority w:val="99"/>
    <w:unhideWhenUsed/>
    <w:rsid w:val="002B2156"/>
    <w:pPr>
      <w:tabs>
        <w:tab w:val="center" w:pos="4680"/>
        <w:tab w:val="right" w:pos="9360"/>
      </w:tabs>
      <w:spacing w:after="0" w:line="240" w:lineRule="auto"/>
    </w:pPr>
  </w:style>
  <w:style w:type="character" w:customStyle="1" w:styleId="FooterChar">
    <w:name w:val="Footer Char"/>
    <w:basedOn w:val="DefaultParagraphFont"/>
    <w:link w:val="Footer"/>
    <w:uiPriority w:val="99"/>
    <w:rsid w:val="002B2156"/>
  </w:style>
  <w:style w:type="character" w:styleId="Hyperlink">
    <w:name w:val="Hyperlink"/>
    <w:basedOn w:val="DefaultParagraphFont"/>
    <w:uiPriority w:val="99"/>
    <w:unhideWhenUsed/>
    <w:rsid w:val="00440CC7"/>
    <w:rPr>
      <w:color w:val="3399FF" w:themeColor="hyperlink"/>
      <w:u w:val="single"/>
    </w:rPr>
  </w:style>
  <w:style w:type="paragraph" w:styleId="NormalWeb">
    <w:name w:val="Normal (Web)"/>
    <w:basedOn w:val="Normal"/>
    <w:uiPriority w:val="99"/>
    <w:unhideWhenUsed/>
    <w:rsid w:val="002037C2"/>
    <w:pPr>
      <w:spacing w:before="100" w:beforeAutospacing="1" w:after="100" w:afterAutospacing="1" w:line="240" w:lineRule="auto"/>
    </w:pPr>
    <w:rPr>
      <w:rFonts w:ascii="Times New Roman" w:eastAsia="Times New Roman" w:hAnsi="Times New Roman" w:cs="Times New Roman"/>
      <w:sz w:val="24"/>
      <w:szCs w:val="24"/>
      <w:lang w:val="en-CA" w:eastAsia="en-CA"/>
    </w:rPr>
  </w:style>
  <w:style w:type="character" w:customStyle="1" w:styleId="apple-converted-space">
    <w:name w:val="apple-converted-space"/>
    <w:basedOn w:val="DefaultParagraphFont"/>
    <w:rsid w:val="002037C2"/>
  </w:style>
  <w:style w:type="paragraph" w:customStyle="1" w:styleId="Default">
    <w:name w:val="Default"/>
    <w:rsid w:val="00EB12A2"/>
    <w:pPr>
      <w:autoSpaceDE w:val="0"/>
      <w:autoSpaceDN w:val="0"/>
      <w:adjustRightInd w:val="0"/>
      <w:spacing w:after="0" w:line="240" w:lineRule="auto"/>
    </w:pPr>
    <w:rPr>
      <w:rFonts w:ascii="Calibri" w:eastAsiaTheme="minorHAnsi" w:hAnsi="Calibri" w:cs="Calibri"/>
      <w:color w:val="000000"/>
      <w:sz w:val="24"/>
      <w:szCs w:val="24"/>
      <w:lang w:val="en-CA" w:eastAsia="en-US"/>
    </w:rPr>
  </w:style>
  <w:style w:type="paragraph" w:styleId="FootnoteText">
    <w:name w:val="footnote text"/>
    <w:basedOn w:val="Normal"/>
    <w:link w:val="FootnoteTextChar"/>
    <w:uiPriority w:val="99"/>
    <w:semiHidden/>
    <w:unhideWhenUsed/>
    <w:rsid w:val="00794E16"/>
    <w:pPr>
      <w:spacing w:after="0" w:line="240" w:lineRule="auto"/>
    </w:pPr>
    <w:rPr>
      <w:rFonts w:ascii="Times New Roman" w:eastAsia="Times New Roman" w:hAnsi="Times New Roman" w:cs="Times New Roman"/>
      <w:sz w:val="20"/>
      <w:szCs w:val="20"/>
      <w:lang w:val="en-CA" w:eastAsia="en-CA"/>
    </w:rPr>
  </w:style>
  <w:style w:type="character" w:customStyle="1" w:styleId="FootnoteTextChar">
    <w:name w:val="Footnote Text Char"/>
    <w:basedOn w:val="DefaultParagraphFont"/>
    <w:link w:val="FootnoteText"/>
    <w:uiPriority w:val="99"/>
    <w:semiHidden/>
    <w:rsid w:val="00794E16"/>
    <w:rPr>
      <w:rFonts w:ascii="Times New Roman" w:eastAsia="Times New Roman" w:hAnsi="Times New Roman" w:cs="Times New Roman"/>
      <w:sz w:val="20"/>
      <w:szCs w:val="20"/>
      <w:lang w:val="en-CA" w:eastAsia="en-CA"/>
    </w:rPr>
  </w:style>
  <w:style w:type="character" w:styleId="FootnoteReference">
    <w:name w:val="footnote reference"/>
    <w:basedOn w:val="DefaultParagraphFont"/>
    <w:uiPriority w:val="99"/>
    <w:semiHidden/>
    <w:unhideWhenUsed/>
    <w:rsid w:val="00794E16"/>
    <w:rPr>
      <w:vertAlign w:val="superscript"/>
    </w:rPr>
  </w:style>
  <w:style w:type="paragraph" w:customStyle="1" w:styleId="p2">
    <w:name w:val="p2"/>
    <w:basedOn w:val="Normal"/>
    <w:rsid w:val="00ED4B3A"/>
    <w:pPr>
      <w:spacing w:before="100" w:beforeAutospacing="1" w:after="100" w:afterAutospacing="1" w:line="240" w:lineRule="auto"/>
    </w:pPr>
    <w:rPr>
      <w:rFonts w:ascii="Times New Roman" w:eastAsia="Times New Roman" w:hAnsi="Times New Roman" w:cs="Times New Roman"/>
      <w:sz w:val="24"/>
      <w:szCs w:val="24"/>
      <w:lang w:val="en-CA" w:eastAsia="en-CA"/>
    </w:rPr>
  </w:style>
  <w:style w:type="character" w:customStyle="1" w:styleId="quotesauthor">
    <w:name w:val="quotesauthor"/>
    <w:basedOn w:val="DefaultParagraphFont"/>
    <w:rsid w:val="00397FB9"/>
  </w:style>
  <w:style w:type="paragraph" w:styleId="PlainText">
    <w:name w:val="Plain Text"/>
    <w:basedOn w:val="Normal"/>
    <w:link w:val="PlainTextChar"/>
    <w:uiPriority w:val="99"/>
    <w:unhideWhenUsed/>
    <w:rsid w:val="00AA7523"/>
    <w:pPr>
      <w:spacing w:after="0" w:line="240" w:lineRule="auto"/>
    </w:pPr>
    <w:rPr>
      <w:rFonts w:ascii="Calibri" w:eastAsia="Calibri" w:hAnsi="Calibri" w:cs="Times New Roman"/>
      <w:szCs w:val="21"/>
      <w:lang w:val="en-CA" w:eastAsia="en-US"/>
    </w:rPr>
  </w:style>
  <w:style w:type="character" w:customStyle="1" w:styleId="PlainTextChar">
    <w:name w:val="Plain Text Char"/>
    <w:basedOn w:val="DefaultParagraphFont"/>
    <w:link w:val="PlainText"/>
    <w:uiPriority w:val="99"/>
    <w:rsid w:val="00AA7523"/>
    <w:rPr>
      <w:rFonts w:ascii="Calibri" w:eastAsia="Calibri" w:hAnsi="Calibri" w:cs="Times New Roman"/>
      <w:szCs w:val="21"/>
      <w:lang w:val="en-CA" w:eastAsia="en-US"/>
    </w:rPr>
  </w:style>
  <w:style w:type="character" w:customStyle="1" w:styleId="aqj">
    <w:name w:val="aqj"/>
    <w:basedOn w:val="DefaultParagraphFont"/>
    <w:rsid w:val="0072134B"/>
  </w:style>
  <w:style w:type="character" w:styleId="UnresolvedMention">
    <w:name w:val="Unresolved Mention"/>
    <w:basedOn w:val="DefaultParagraphFont"/>
    <w:uiPriority w:val="99"/>
    <w:semiHidden/>
    <w:unhideWhenUsed/>
    <w:rsid w:val="005D1B38"/>
    <w:rPr>
      <w:color w:val="808080"/>
      <w:shd w:val="clear" w:color="auto" w:fill="E6E6E6"/>
    </w:rPr>
  </w:style>
  <w:style w:type="paragraph" w:customStyle="1" w:styleId="xmsonormal">
    <w:name w:val="x_msonormal"/>
    <w:basedOn w:val="Normal"/>
    <w:rsid w:val="00044E91"/>
    <w:pPr>
      <w:spacing w:after="0" w:line="240" w:lineRule="auto"/>
    </w:pPr>
    <w:rPr>
      <w:rFonts w:ascii="Calibri" w:hAnsi="Calibri" w:cs="Calibri"/>
      <w:lang w:val="en-CA" w:eastAsia="en-CA"/>
    </w:rPr>
  </w:style>
  <w:style w:type="character" w:customStyle="1" w:styleId="textexposedshow">
    <w:name w:val="text_exposed_show"/>
    <w:basedOn w:val="DefaultParagraphFont"/>
    <w:rsid w:val="006E13FB"/>
  </w:style>
  <w:style w:type="character" w:customStyle="1" w:styleId="m-4636950343998519554m-2892039163704334094m-9098462123263220726m-8583936154473966384m-4156421367223743461m-3757498244693057503yiv6104489361xyiv9914519892xm-8787271429719696549m-6134515387891656670ydp3627c3b5yiv2406146778m363540490902441379yiv571563618">
    <w:name w:val="m_-4636950343998519554m_-2892039163704334094m-9098462123263220726m-8583936154473966384m-4156421367223743461m-3757498244693057503yiv6104489361xyiv9914519892xm-8787271429719696549m-6134515387891656670ydp3627c3b5yiv2406146778m363540490902441379yiv571563618"/>
    <w:basedOn w:val="DefaultParagraphFont"/>
    <w:rsid w:val="00861D74"/>
  </w:style>
  <w:style w:type="character" w:customStyle="1" w:styleId="ezo">
    <w:name w:val="_ezo"/>
    <w:basedOn w:val="DefaultParagraphFont"/>
    <w:rsid w:val="00023BE0"/>
  </w:style>
  <w:style w:type="paragraph" w:customStyle="1" w:styleId="paragraph">
    <w:name w:val="paragraph"/>
    <w:basedOn w:val="Normal"/>
    <w:rsid w:val="00820B59"/>
    <w:pPr>
      <w:spacing w:before="100" w:beforeAutospacing="1" w:after="100" w:afterAutospacing="1" w:line="240" w:lineRule="auto"/>
    </w:pPr>
    <w:rPr>
      <w:rFonts w:ascii="Times New Roman" w:eastAsia="Times New Roman" w:hAnsi="Times New Roman" w:cs="Times New Roman"/>
      <w:sz w:val="24"/>
      <w:szCs w:val="24"/>
      <w:lang w:eastAsia="en-US"/>
    </w:rPr>
  </w:style>
  <w:style w:type="character" w:customStyle="1" w:styleId="normaltextrun">
    <w:name w:val="normaltextrun"/>
    <w:basedOn w:val="DefaultParagraphFont"/>
    <w:rsid w:val="00820B59"/>
  </w:style>
  <w:style w:type="character" w:customStyle="1" w:styleId="spellingerror">
    <w:name w:val="spellingerror"/>
    <w:basedOn w:val="DefaultParagraphFont"/>
    <w:rsid w:val="00820B59"/>
  </w:style>
  <w:style w:type="character" w:customStyle="1" w:styleId="eop">
    <w:name w:val="eop"/>
    <w:basedOn w:val="DefaultParagraphFont"/>
    <w:rsid w:val="00820B59"/>
  </w:style>
  <w:style w:type="character" w:customStyle="1" w:styleId="contextualspellingandgrammarerror">
    <w:name w:val="contextualspellingandgrammarerror"/>
    <w:basedOn w:val="DefaultParagraphFont"/>
    <w:rsid w:val="00820B59"/>
  </w:style>
  <w:style w:type="character" w:styleId="CommentReference">
    <w:name w:val="annotation reference"/>
    <w:basedOn w:val="DefaultParagraphFont"/>
    <w:uiPriority w:val="99"/>
    <w:semiHidden/>
    <w:unhideWhenUsed/>
    <w:rsid w:val="0043153A"/>
    <w:rPr>
      <w:sz w:val="16"/>
      <w:szCs w:val="16"/>
    </w:rPr>
  </w:style>
  <w:style w:type="paragraph" w:styleId="CommentText">
    <w:name w:val="annotation text"/>
    <w:basedOn w:val="Normal"/>
    <w:link w:val="CommentTextChar"/>
    <w:uiPriority w:val="99"/>
    <w:semiHidden/>
    <w:unhideWhenUsed/>
    <w:rsid w:val="0043153A"/>
    <w:pPr>
      <w:spacing w:line="240" w:lineRule="auto"/>
    </w:pPr>
    <w:rPr>
      <w:sz w:val="20"/>
      <w:szCs w:val="20"/>
    </w:rPr>
  </w:style>
  <w:style w:type="character" w:customStyle="1" w:styleId="CommentTextChar">
    <w:name w:val="Comment Text Char"/>
    <w:basedOn w:val="DefaultParagraphFont"/>
    <w:link w:val="CommentText"/>
    <w:uiPriority w:val="99"/>
    <w:semiHidden/>
    <w:rsid w:val="0043153A"/>
    <w:rPr>
      <w:sz w:val="20"/>
      <w:szCs w:val="20"/>
    </w:rPr>
  </w:style>
  <w:style w:type="paragraph" w:styleId="CommentSubject">
    <w:name w:val="annotation subject"/>
    <w:basedOn w:val="CommentText"/>
    <w:next w:val="CommentText"/>
    <w:link w:val="CommentSubjectChar"/>
    <w:uiPriority w:val="99"/>
    <w:semiHidden/>
    <w:unhideWhenUsed/>
    <w:rsid w:val="0043153A"/>
    <w:rPr>
      <w:b/>
      <w:bCs/>
    </w:rPr>
  </w:style>
  <w:style w:type="character" w:customStyle="1" w:styleId="CommentSubjectChar">
    <w:name w:val="Comment Subject Char"/>
    <w:basedOn w:val="CommentTextChar"/>
    <w:link w:val="CommentSubject"/>
    <w:uiPriority w:val="99"/>
    <w:semiHidden/>
    <w:rsid w:val="0043153A"/>
    <w:rPr>
      <w:b/>
      <w:bCs/>
      <w:sz w:val="20"/>
      <w:szCs w:val="20"/>
    </w:rPr>
  </w:style>
  <w:style w:type="paragraph" w:customStyle="1" w:styleId="p1">
    <w:name w:val="p1"/>
    <w:basedOn w:val="Normal"/>
    <w:rsid w:val="00016754"/>
    <w:pPr>
      <w:spacing w:before="100" w:beforeAutospacing="1" w:after="100" w:afterAutospacing="1" w:line="240" w:lineRule="auto"/>
      <w:ind w:right="1134"/>
    </w:pPr>
    <w:rPr>
      <w:rFonts w:ascii="Calibri" w:eastAsiaTheme="minorHAnsi" w:hAnsi="Calibri" w:cs="Calibri"/>
      <w:sz w:val="24"/>
      <w:szCs w:val="24"/>
      <w:lang w:val="en-CA" w:eastAsia="en-US"/>
    </w:rPr>
  </w:style>
  <w:style w:type="character" w:customStyle="1" w:styleId="s2">
    <w:name w:val="s2"/>
    <w:basedOn w:val="DefaultParagraphFont"/>
    <w:rsid w:val="00016754"/>
  </w:style>
  <w:style w:type="paragraph" w:styleId="HTMLPreformatted">
    <w:name w:val="HTML Preformatted"/>
    <w:basedOn w:val="Normal"/>
    <w:link w:val="HTMLPreformattedChar"/>
    <w:uiPriority w:val="99"/>
    <w:semiHidden/>
    <w:unhideWhenUsed/>
    <w:rsid w:val="00CC4C99"/>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CC4C99"/>
    <w:rPr>
      <w:rFonts w:ascii="Consolas" w:hAnsi="Consolas"/>
      <w:sz w:val="20"/>
      <w:szCs w:val="20"/>
    </w:rPr>
  </w:style>
  <w:style w:type="paragraph" w:styleId="Revision">
    <w:name w:val="Revision"/>
    <w:hidden/>
    <w:uiPriority w:val="99"/>
    <w:semiHidden/>
    <w:rsid w:val="00B23B6C"/>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19262">
      <w:bodyDiv w:val="1"/>
      <w:marLeft w:val="0"/>
      <w:marRight w:val="0"/>
      <w:marTop w:val="0"/>
      <w:marBottom w:val="0"/>
      <w:divBdr>
        <w:top w:val="none" w:sz="0" w:space="0" w:color="auto"/>
        <w:left w:val="none" w:sz="0" w:space="0" w:color="auto"/>
        <w:bottom w:val="none" w:sz="0" w:space="0" w:color="auto"/>
        <w:right w:val="none" w:sz="0" w:space="0" w:color="auto"/>
      </w:divBdr>
    </w:div>
    <w:div w:id="3674754">
      <w:bodyDiv w:val="1"/>
      <w:marLeft w:val="0"/>
      <w:marRight w:val="0"/>
      <w:marTop w:val="0"/>
      <w:marBottom w:val="0"/>
      <w:divBdr>
        <w:top w:val="none" w:sz="0" w:space="0" w:color="auto"/>
        <w:left w:val="none" w:sz="0" w:space="0" w:color="auto"/>
        <w:bottom w:val="none" w:sz="0" w:space="0" w:color="auto"/>
        <w:right w:val="none" w:sz="0" w:space="0" w:color="auto"/>
      </w:divBdr>
    </w:div>
    <w:div w:id="16666911">
      <w:bodyDiv w:val="1"/>
      <w:marLeft w:val="0"/>
      <w:marRight w:val="0"/>
      <w:marTop w:val="0"/>
      <w:marBottom w:val="0"/>
      <w:divBdr>
        <w:top w:val="none" w:sz="0" w:space="0" w:color="auto"/>
        <w:left w:val="none" w:sz="0" w:space="0" w:color="auto"/>
        <w:bottom w:val="none" w:sz="0" w:space="0" w:color="auto"/>
        <w:right w:val="none" w:sz="0" w:space="0" w:color="auto"/>
      </w:divBdr>
    </w:div>
    <w:div w:id="61681360">
      <w:bodyDiv w:val="1"/>
      <w:marLeft w:val="0"/>
      <w:marRight w:val="0"/>
      <w:marTop w:val="0"/>
      <w:marBottom w:val="0"/>
      <w:divBdr>
        <w:top w:val="none" w:sz="0" w:space="0" w:color="auto"/>
        <w:left w:val="none" w:sz="0" w:space="0" w:color="auto"/>
        <w:bottom w:val="none" w:sz="0" w:space="0" w:color="auto"/>
        <w:right w:val="none" w:sz="0" w:space="0" w:color="auto"/>
      </w:divBdr>
    </w:div>
    <w:div w:id="80487743">
      <w:bodyDiv w:val="1"/>
      <w:marLeft w:val="0"/>
      <w:marRight w:val="0"/>
      <w:marTop w:val="0"/>
      <w:marBottom w:val="0"/>
      <w:divBdr>
        <w:top w:val="none" w:sz="0" w:space="0" w:color="auto"/>
        <w:left w:val="none" w:sz="0" w:space="0" w:color="auto"/>
        <w:bottom w:val="none" w:sz="0" w:space="0" w:color="auto"/>
        <w:right w:val="none" w:sz="0" w:space="0" w:color="auto"/>
      </w:divBdr>
      <w:divsChild>
        <w:div w:id="1686594397">
          <w:marLeft w:val="0"/>
          <w:marRight w:val="0"/>
          <w:marTop w:val="0"/>
          <w:marBottom w:val="0"/>
          <w:divBdr>
            <w:top w:val="none" w:sz="0" w:space="0" w:color="auto"/>
            <w:left w:val="none" w:sz="0" w:space="0" w:color="auto"/>
            <w:bottom w:val="none" w:sz="0" w:space="0" w:color="auto"/>
            <w:right w:val="none" w:sz="0" w:space="0" w:color="auto"/>
          </w:divBdr>
        </w:div>
        <w:div w:id="2077430168">
          <w:marLeft w:val="0"/>
          <w:marRight w:val="0"/>
          <w:marTop w:val="0"/>
          <w:marBottom w:val="0"/>
          <w:divBdr>
            <w:top w:val="none" w:sz="0" w:space="0" w:color="auto"/>
            <w:left w:val="none" w:sz="0" w:space="0" w:color="auto"/>
            <w:bottom w:val="none" w:sz="0" w:space="0" w:color="auto"/>
            <w:right w:val="none" w:sz="0" w:space="0" w:color="auto"/>
          </w:divBdr>
        </w:div>
        <w:div w:id="66341011">
          <w:marLeft w:val="0"/>
          <w:marRight w:val="0"/>
          <w:marTop w:val="0"/>
          <w:marBottom w:val="0"/>
          <w:divBdr>
            <w:top w:val="none" w:sz="0" w:space="0" w:color="auto"/>
            <w:left w:val="none" w:sz="0" w:space="0" w:color="auto"/>
            <w:bottom w:val="none" w:sz="0" w:space="0" w:color="auto"/>
            <w:right w:val="none" w:sz="0" w:space="0" w:color="auto"/>
          </w:divBdr>
        </w:div>
        <w:div w:id="1124621683">
          <w:marLeft w:val="0"/>
          <w:marRight w:val="0"/>
          <w:marTop w:val="0"/>
          <w:marBottom w:val="0"/>
          <w:divBdr>
            <w:top w:val="none" w:sz="0" w:space="0" w:color="auto"/>
            <w:left w:val="none" w:sz="0" w:space="0" w:color="auto"/>
            <w:bottom w:val="none" w:sz="0" w:space="0" w:color="auto"/>
            <w:right w:val="none" w:sz="0" w:space="0" w:color="auto"/>
          </w:divBdr>
        </w:div>
        <w:div w:id="831455242">
          <w:marLeft w:val="0"/>
          <w:marRight w:val="0"/>
          <w:marTop w:val="0"/>
          <w:marBottom w:val="0"/>
          <w:divBdr>
            <w:top w:val="none" w:sz="0" w:space="0" w:color="auto"/>
            <w:left w:val="none" w:sz="0" w:space="0" w:color="auto"/>
            <w:bottom w:val="none" w:sz="0" w:space="0" w:color="auto"/>
            <w:right w:val="none" w:sz="0" w:space="0" w:color="auto"/>
          </w:divBdr>
        </w:div>
        <w:div w:id="2066636407">
          <w:marLeft w:val="0"/>
          <w:marRight w:val="0"/>
          <w:marTop w:val="0"/>
          <w:marBottom w:val="0"/>
          <w:divBdr>
            <w:top w:val="none" w:sz="0" w:space="0" w:color="auto"/>
            <w:left w:val="none" w:sz="0" w:space="0" w:color="auto"/>
            <w:bottom w:val="none" w:sz="0" w:space="0" w:color="auto"/>
            <w:right w:val="none" w:sz="0" w:space="0" w:color="auto"/>
          </w:divBdr>
        </w:div>
        <w:div w:id="450322746">
          <w:marLeft w:val="0"/>
          <w:marRight w:val="0"/>
          <w:marTop w:val="0"/>
          <w:marBottom w:val="0"/>
          <w:divBdr>
            <w:top w:val="none" w:sz="0" w:space="0" w:color="auto"/>
            <w:left w:val="none" w:sz="0" w:space="0" w:color="auto"/>
            <w:bottom w:val="none" w:sz="0" w:space="0" w:color="auto"/>
            <w:right w:val="none" w:sz="0" w:space="0" w:color="auto"/>
          </w:divBdr>
        </w:div>
        <w:div w:id="386881134">
          <w:marLeft w:val="0"/>
          <w:marRight w:val="0"/>
          <w:marTop w:val="0"/>
          <w:marBottom w:val="0"/>
          <w:divBdr>
            <w:top w:val="none" w:sz="0" w:space="0" w:color="auto"/>
            <w:left w:val="none" w:sz="0" w:space="0" w:color="auto"/>
            <w:bottom w:val="none" w:sz="0" w:space="0" w:color="auto"/>
            <w:right w:val="none" w:sz="0" w:space="0" w:color="auto"/>
          </w:divBdr>
        </w:div>
        <w:div w:id="1284657344">
          <w:marLeft w:val="0"/>
          <w:marRight w:val="0"/>
          <w:marTop w:val="0"/>
          <w:marBottom w:val="0"/>
          <w:divBdr>
            <w:top w:val="none" w:sz="0" w:space="0" w:color="auto"/>
            <w:left w:val="none" w:sz="0" w:space="0" w:color="auto"/>
            <w:bottom w:val="none" w:sz="0" w:space="0" w:color="auto"/>
            <w:right w:val="none" w:sz="0" w:space="0" w:color="auto"/>
          </w:divBdr>
        </w:div>
        <w:div w:id="1692679876">
          <w:marLeft w:val="0"/>
          <w:marRight w:val="0"/>
          <w:marTop w:val="0"/>
          <w:marBottom w:val="0"/>
          <w:divBdr>
            <w:top w:val="none" w:sz="0" w:space="0" w:color="auto"/>
            <w:left w:val="none" w:sz="0" w:space="0" w:color="auto"/>
            <w:bottom w:val="none" w:sz="0" w:space="0" w:color="auto"/>
            <w:right w:val="none" w:sz="0" w:space="0" w:color="auto"/>
          </w:divBdr>
        </w:div>
        <w:div w:id="12651673">
          <w:marLeft w:val="0"/>
          <w:marRight w:val="0"/>
          <w:marTop w:val="0"/>
          <w:marBottom w:val="0"/>
          <w:divBdr>
            <w:top w:val="none" w:sz="0" w:space="0" w:color="auto"/>
            <w:left w:val="none" w:sz="0" w:space="0" w:color="auto"/>
            <w:bottom w:val="none" w:sz="0" w:space="0" w:color="auto"/>
            <w:right w:val="none" w:sz="0" w:space="0" w:color="auto"/>
          </w:divBdr>
        </w:div>
        <w:div w:id="1489441256">
          <w:marLeft w:val="0"/>
          <w:marRight w:val="0"/>
          <w:marTop w:val="0"/>
          <w:marBottom w:val="0"/>
          <w:divBdr>
            <w:top w:val="none" w:sz="0" w:space="0" w:color="auto"/>
            <w:left w:val="none" w:sz="0" w:space="0" w:color="auto"/>
            <w:bottom w:val="none" w:sz="0" w:space="0" w:color="auto"/>
            <w:right w:val="none" w:sz="0" w:space="0" w:color="auto"/>
          </w:divBdr>
        </w:div>
        <w:div w:id="238248328">
          <w:marLeft w:val="0"/>
          <w:marRight w:val="0"/>
          <w:marTop w:val="0"/>
          <w:marBottom w:val="0"/>
          <w:divBdr>
            <w:top w:val="none" w:sz="0" w:space="0" w:color="auto"/>
            <w:left w:val="none" w:sz="0" w:space="0" w:color="auto"/>
            <w:bottom w:val="none" w:sz="0" w:space="0" w:color="auto"/>
            <w:right w:val="none" w:sz="0" w:space="0" w:color="auto"/>
          </w:divBdr>
        </w:div>
        <w:div w:id="1237009924">
          <w:marLeft w:val="0"/>
          <w:marRight w:val="0"/>
          <w:marTop w:val="0"/>
          <w:marBottom w:val="0"/>
          <w:divBdr>
            <w:top w:val="none" w:sz="0" w:space="0" w:color="auto"/>
            <w:left w:val="none" w:sz="0" w:space="0" w:color="auto"/>
            <w:bottom w:val="none" w:sz="0" w:space="0" w:color="auto"/>
            <w:right w:val="none" w:sz="0" w:space="0" w:color="auto"/>
          </w:divBdr>
        </w:div>
        <w:div w:id="450325832">
          <w:marLeft w:val="0"/>
          <w:marRight w:val="0"/>
          <w:marTop w:val="0"/>
          <w:marBottom w:val="0"/>
          <w:divBdr>
            <w:top w:val="none" w:sz="0" w:space="0" w:color="auto"/>
            <w:left w:val="none" w:sz="0" w:space="0" w:color="auto"/>
            <w:bottom w:val="none" w:sz="0" w:space="0" w:color="auto"/>
            <w:right w:val="none" w:sz="0" w:space="0" w:color="auto"/>
          </w:divBdr>
        </w:div>
        <w:div w:id="24907441">
          <w:marLeft w:val="0"/>
          <w:marRight w:val="0"/>
          <w:marTop w:val="0"/>
          <w:marBottom w:val="0"/>
          <w:divBdr>
            <w:top w:val="none" w:sz="0" w:space="0" w:color="auto"/>
            <w:left w:val="none" w:sz="0" w:space="0" w:color="auto"/>
            <w:bottom w:val="none" w:sz="0" w:space="0" w:color="auto"/>
            <w:right w:val="none" w:sz="0" w:space="0" w:color="auto"/>
          </w:divBdr>
        </w:div>
        <w:div w:id="965084100">
          <w:marLeft w:val="0"/>
          <w:marRight w:val="0"/>
          <w:marTop w:val="0"/>
          <w:marBottom w:val="0"/>
          <w:divBdr>
            <w:top w:val="none" w:sz="0" w:space="0" w:color="auto"/>
            <w:left w:val="none" w:sz="0" w:space="0" w:color="auto"/>
            <w:bottom w:val="none" w:sz="0" w:space="0" w:color="auto"/>
            <w:right w:val="none" w:sz="0" w:space="0" w:color="auto"/>
          </w:divBdr>
        </w:div>
        <w:div w:id="117724838">
          <w:marLeft w:val="0"/>
          <w:marRight w:val="0"/>
          <w:marTop w:val="0"/>
          <w:marBottom w:val="0"/>
          <w:divBdr>
            <w:top w:val="none" w:sz="0" w:space="0" w:color="auto"/>
            <w:left w:val="none" w:sz="0" w:space="0" w:color="auto"/>
            <w:bottom w:val="none" w:sz="0" w:space="0" w:color="auto"/>
            <w:right w:val="none" w:sz="0" w:space="0" w:color="auto"/>
          </w:divBdr>
        </w:div>
        <w:div w:id="820851802">
          <w:marLeft w:val="0"/>
          <w:marRight w:val="0"/>
          <w:marTop w:val="0"/>
          <w:marBottom w:val="0"/>
          <w:divBdr>
            <w:top w:val="none" w:sz="0" w:space="0" w:color="auto"/>
            <w:left w:val="none" w:sz="0" w:space="0" w:color="auto"/>
            <w:bottom w:val="none" w:sz="0" w:space="0" w:color="auto"/>
            <w:right w:val="none" w:sz="0" w:space="0" w:color="auto"/>
          </w:divBdr>
        </w:div>
        <w:div w:id="1922838116">
          <w:marLeft w:val="0"/>
          <w:marRight w:val="0"/>
          <w:marTop w:val="0"/>
          <w:marBottom w:val="0"/>
          <w:divBdr>
            <w:top w:val="none" w:sz="0" w:space="0" w:color="auto"/>
            <w:left w:val="none" w:sz="0" w:space="0" w:color="auto"/>
            <w:bottom w:val="none" w:sz="0" w:space="0" w:color="auto"/>
            <w:right w:val="none" w:sz="0" w:space="0" w:color="auto"/>
          </w:divBdr>
        </w:div>
        <w:div w:id="1505051715">
          <w:marLeft w:val="0"/>
          <w:marRight w:val="0"/>
          <w:marTop w:val="0"/>
          <w:marBottom w:val="0"/>
          <w:divBdr>
            <w:top w:val="none" w:sz="0" w:space="0" w:color="auto"/>
            <w:left w:val="none" w:sz="0" w:space="0" w:color="auto"/>
            <w:bottom w:val="none" w:sz="0" w:space="0" w:color="auto"/>
            <w:right w:val="none" w:sz="0" w:space="0" w:color="auto"/>
          </w:divBdr>
        </w:div>
        <w:div w:id="1828862192">
          <w:marLeft w:val="0"/>
          <w:marRight w:val="0"/>
          <w:marTop w:val="0"/>
          <w:marBottom w:val="0"/>
          <w:divBdr>
            <w:top w:val="none" w:sz="0" w:space="0" w:color="auto"/>
            <w:left w:val="none" w:sz="0" w:space="0" w:color="auto"/>
            <w:bottom w:val="none" w:sz="0" w:space="0" w:color="auto"/>
            <w:right w:val="none" w:sz="0" w:space="0" w:color="auto"/>
          </w:divBdr>
        </w:div>
        <w:div w:id="2031831369">
          <w:marLeft w:val="0"/>
          <w:marRight w:val="0"/>
          <w:marTop w:val="0"/>
          <w:marBottom w:val="0"/>
          <w:divBdr>
            <w:top w:val="none" w:sz="0" w:space="0" w:color="auto"/>
            <w:left w:val="none" w:sz="0" w:space="0" w:color="auto"/>
            <w:bottom w:val="none" w:sz="0" w:space="0" w:color="auto"/>
            <w:right w:val="none" w:sz="0" w:space="0" w:color="auto"/>
          </w:divBdr>
        </w:div>
        <w:div w:id="555317625">
          <w:marLeft w:val="0"/>
          <w:marRight w:val="0"/>
          <w:marTop w:val="0"/>
          <w:marBottom w:val="0"/>
          <w:divBdr>
            <w:top w:val="none" w:sz="0" w:space="0" w:color="auto"/>
            <w:left w:val="none" w:sz="0" w:space="0" w:color="auto"/>
            <w:bottom w:val="none" w:sz="0" w:space="0" w:color="auto"/>
            <w:right w:val="none" w:sz="0" w:space="0" w:color="auto"/>
          </w:divBdr>
        </w:div>
        <w:div w:id="1406338750">
          <w:marLeft w:val="0"/>
          <w:marRight w:val="0"/>
          <w:marTop w:val="0"/>
          <w:marBottom w:val="0"/>
          <w:divBdr>
            <w:top w:val="none" w:sz="0" w:space="0" w:color="auto"/>
            <w:left w:val="none" w:sz="0" w:space="0" w:color="auto"/>
            <w:bottom w:val="none" w:sz="0" w:space="0" w:color="auto"/>
            <w:right w:val="none" w:sz="0" w:space="0" w:color="auto"/>
          </w:divBdr>
        </w:div>
        <w:div w:id="600338541">
          <w:marLeft w:val="0"/>
          <w:marRight w:val="0"/>
          <w:marTop w:val="0"/>
          <w:marBottom w:val="0"/>
          <w:divBdr>
            <w:top w:val="none" w:sz="0" w:space="0" w:color="auto"/>
            <w:left w:val="none" w:sz="0" w:space="0" w:color="auto"/>
            <w:bottom w:val="none" w:sz="0" w:space="0" w:color="auto"/>
            <w:right w:val="none" w:sz="0" w:space="0" w:color="auto"/>
          </w:divBdr>
        </w:div>
        <w:div w:id="795148353">
          <w:marLeft w:val="0"/>
          <w:marRight w:val="0"/>
          <w:marTop w:val="0"/>
          <w:marBottom w:val="0"/>
          <w:divBdr>
            <w:top w:val="none" w:sz="0" w:space="0" w:color="auto"/>
            <w:left w:val="none" w:sz="0" w:space="0" w:color="auto"/>
            <w:bottom w:val="none" w:sz="0" w:space="0" w:color="auto"/>
            <w:right w:val="none" w:sz="0" w:space="0" w:color="auto"/>
          </w:divBdr>
        </w:div>
        <w:div w:id="1467239774">
          <w:marLeft w:val="0"/>
          <w:marRight w:val="0"/>
          <w:marTop w:val="0"/>
          <w:marBottom w:val="0"/>
          <w:divBdr>
            <w:top w:val="none" w:sz="0" w:space="0" w:color="auto"/>
            <w:left w:val="none" w:sz="0" w:space="0" w:color="auto"/>
            <w:bottom w:val="none" w:sz="0" w:space="0" w:color="auto"/>
            <w:right w:val="none" w:sz="0" w:space="0" w:color="auto"/>
          </w:divBdr>
        </w:div>
        <w:div w:id="646203500">
          <w:marLeft w:val="0"/>
          <w:marRight w:val="0"/>
          <w:marTop w:val="0"/>
          <w:marBottom w:val="0"/>
          <w:divBdr>
            <w:top w:val="none" w:sz="0" w:space="0" w:color="auto"/>
            <w:left w:val="none" w:sz="0" w:space="0" w:color="auto"/>
            <w:bottom w:val="none" w:sz="0" w:space="0" w:color="auto"/>
            <w:right w:val="none" w:sz="0" w:space="0" w:color="auto"/>
          </w:divBdr>
        </w:div>
        <w:div w:id="122431828">
          <w:marLeft w:val="0"/>
          <w:marRight w:val="0"/>
          <w:marTop w:val="0"/>
          <w:marBottom w:val="0"/>
          <w:divBdr>
            <w:top w:val="none" w:sz="0" w:space="0" w:color="auto"/>
            <w:left w:val="none" w:sz="0" w:space="0" w:color="auto"/>
            <w:bottom w:val="none" w:sz="0" w:space="0" w:color="auto"/>
            <w:right w:val="none" w:sz="0" w:space="0" w:color="auto"/>
          </w:divBdr>
        </w:div>
        <w:div w:id="497159542">
          <w:marLeft w:val="0"/>
          <w:marRight w:val="0"/>
          <w:marTop w:val="0"/>
          <w:marBottom w:val="0"/>
          <w:divBdr>
            <w:top w:val="none" w:sz="0" w:space="0" w:color="auto"/>
            <w:left w:val="none" w:sz="0" w:space="0" w:color="auto"/>
            <w:bottom w:val="none" w:sz="0" w:space="0" w:color="auto"/>
            <w:right w:val="none" w:sz="0" w:space="0" w:color="auto"/>
          </w:divBdr>
        </w:div>
        <w:div w:id="1943801869">
          <w:marLeft w:val="0"/>
          <w:marRight w:val="0"/>
          <w:marTop w:val="0"/>
          <w:marBottom w:val="0"/>
          <w:divBdr>
            <w:top w:val="none" w:sz="0" w:space="0" w:color="auto"/>
            <w:left w:val="none" w:sz="0" w:space="0" w:color="auto"/>
            <w:bottom w:val="none" w:sz="0" w:space="0" w:color="auto"/>
            <w:right w:val="none" w:sz="0" w:space="0" w:color="auto"/>
          </w:divBdr>
        </w:div>
        <w:div w:id="1262227988">
          <w:marLeft w:val="0"/>
          <w:marRight w:val="0"/>
          <w:marTop w:val="0"/>
          <w:marBottom w:val="0"/>
          <w:divBdr>
            <w:top w:val="none" w:sz="0" w:space="0" w:color="auto"/>
            <w:left w:val="none" w:sz="0" w:space="0" w:color="auto"/>
            <w:bottom w:val="none" w:sz="0" w:space="0" w:color="auto"/>
            <w:right w:val="none" w:sz="0" w:space="0" w:color="auto"/>
          </w:divBdr>
        </w:div>
        <w:div w:id="491407863">
          <w:marLeft w:val="0"/>
          <w:marRight w:val="0"/>
          <w:marTop w:val="0"/>
          <w:marBottom w:val="0"/>
          <w:divBdr>
            <w:top w:val="none" w:sz="0" w:space="0" w:color="auto"/>
            <w:left w:val="none" w:sz="0" w:space="0" w:color="auto"/>
            <w:bottom w:val="none" w:sz="0" w:space="0" w:color="auto"/>
            <w:right w:val="none" w:sz="0" w:space="0" w:color="auto"/>
          </w:divBdr>
        </w:div>
        <w:div w:id="601687940">
          <w:marLeft w:val="0"/>
          <w:marRight w:val="0"/>
          <w:marTop w:val="0"/>
          <w:marBottom w:val="0"/>
          <w:divBdr>
            <w:top w:val="none" w:sz="0" w:space="0" w:color="auto"/>
            <w:left w:val="none" w:sz="0" w:space="0" w:color="auto"/>
            <w:bottom w:val="none" w:sz="0" w:space="0" w:color="auto"/>
            <w:right w:val="none" w:sz="0" w:space="0" w:color="auto"/>
          </w:divBdr>
        </w:div>
        <w:div w:id="1249660102">
          <w:marLeft w:val="0"/>
          <w:marRight w:val="0"/>
          <w:marTop w:val="0"/>
          <w:marBottom w:val="0"/>
          <w:divBdr>
            <w:top w:val="none" w:sz="0" w:space="0" w:color="auto"/>
            <w:left w:val="none" w:sz="0" w:space="0" w:color="auto"/>
            <w:bottom w:val="none" w:sz="0" w:space="0" w:color="auto"/>
            <w:right w:val="none" w:sz="0" w:space="0" w:color="auto"/>
          </w:divBdr>
        </w:div>
        <w:div w:id="1627353352">
          <w:marLeft w:val="0"/>
          <w:marRight w:val="0"/>
          <w:marTop w:val="0"/>
          <w:marBottom w:val="0"/>
          <w:divBdr>
            <w:top w:val="none" w:sz="0" w:space="0" w:color="auto"/>
            <w:left w:val="none" w:sz="0" w:space="0" w:color="auto"/>
            <w:bottom w:val="none" w:sz="0" w:space="0" w:color="auto"/>
            <w:right w:val="none" w:sz="0" w:space="0" w:color="auto"/>
          </w:divBdr>
        </w:div>
        <w:div w:id="2052726008">
          <w:marLeft w:val="0"/>
          <w:marRight w:val="0"/>
          <w:marTop w:val="0"/>
          <w:marBottom w:val="0"/>
          <w:divBdr>
            <w:top w:val="none" w:sz="0" w:space="0" w:color="auto"/>
            <w:left w:val="none" w:sz="0" w:space="0" w:color="auto"/>
            <w:bottom w:val="none" w:sz="0" w:space="0" w:color="auto"/>
            <w:right w:val="none" w:sz="0" w:space="0" w:color="auto"/>
          </w:divBdr>
        </w:div>
        <w:div w:id="1566332123">
          <w:marLeft w:val="0"/>
          <w:marRight w:val="0"/>
          <w:marTop w:val="0"/>
          <w:marBottom w:val="0"/>
          <w:divBdr>
            <w:top w:val="none" w:sz="0" w:space="0" w:color="auto"/>
            <w:left w:val="none" w:sz="0" w:space="0" w:color="auto"/>
            <w:bottom w:val="none" w:sz="0" w:space="0" w:color="auto"/>
            <w:right w:val="none" w:sz="0" w:space="0" w:color="auto"/>
          </w:divBdr>
        </w:div>
        <w:div w:id="1893886956">
          <w:marLeft w:val="0"/>
          <w:marRight w:val="0"/>
          <w:marTop w:val="0"/>
          <w:marBottom w:val="0"/>
          <w:divBdr>
            <w:top w:val="none" w:sz="0" w:space="0" w:color="auto"/>
            <w:left w:val="none" w:sz="0" w:space="0" w:color="auto"/>
            <w:bottom w:val="none" w:sz="0" w:space="0" w:color="auto"/>
            <w:right w:val="none" w:sz="0" w:space="0" w:color="auto"/>
          </w:divBdr>
        </w:div>
        <w:div w:id="1819689996">
          <w:marLeft w:val="0"/>
          <w:marRight w:val="0"/>
          <w:marTop w:val="0"/>
          <w:marBottom w:val="0"/>
          <w:divBdr>
            <w:top w:val="none" w:sz="0" w:space="0" w:color="auto"/>
            <w:left w:val="none" w:sz="0" w:space="0" w:color="auto"/>
            <w:bottom w:val="none" w:sz="0" w:space="0" w:color="auto"/>
            <w:right w:val="none" w:sz="0" w:space="0" w:color="auto"/>
          </w:divBdr>
        </w:div>
        <w:div w:id="218396982">
          <w:marLeft w:val="0"/>
          <w:marRight w:val="0"/>
          <w:marTop w:val="0"/>
          <w:marBottom w:val="0"/>
          <w:divBdr>
            <w:top w:val="none" w:sz="0" w:space="0" w:color="auto"/>
            <w:left w:val="none" w:sz="0" w:space="0" w:color="auto"/>
            <w:bottom w:val="none" w:sz="0" w:space="0" w:color="auto"/>
            <w:right w:val="none" w:sz="0" w:space="0" w:color="auto"/>
          </w:divBdr>
        </w:div>
        <w:div w:id="1231042852">
          <w:marLeft w:val="0"/>
          <w:marRight w:val="0"/>
          <w:marTop w:val="0"/>
          <w:marBottom w:val="0"/>
          <w:divBdr>
            <w:top w:val="none" w:sz="0" w:space="0" w:color="auto"/>
            <w:left w:val="none" w:sz="0" w:space="0" w:color="auto"/>
            <w:bottom w:val="none" w:sz="0" w:space="0" w:color="auto"/>
            <w:right w:val="none" w:sz="0" w:space="0" w:color="auto"/>
          </w:divBdr>
        </w:div>
        <w:div w:id="769350827">
          <w:marLeft w:val="0"/>
          <w:marRight w:val="0"/>
          <w:marTop w:val="0"/>
          <w:marBottom w:val="0"/>
          <w:divBdr>
            <w:top w:val="none" w:sz="0" w:space="0" w:color="auto"/>
            <w:left w:val="none" w:sz="0" w:space="0" w:color="auto"/>
            <w:bottom w:val="none" w:sz="0" w:space="0" w:color="auto"/>
            <w:right w:val="none" w:sz="0" w:space="0" w:color="auto"/>
          </w:divBdr>
        </w:div>
        <w:div w:id="498664229">
          <w:marLeft w:val="0"/>
          <w:marRight w:val="0"/>
          <w:marTop w:val="0"/>
          <w:marBottom w:val="0"/>
          <w:divBdr>
            <w:top w:val="none" w:sz="0" w:space="0" w:color="auto"/>
            <w:left w:val="none" w:sz="0" w:space="0" w:color="auto"/>
            <w:bottom w:val="none" w:sz="0" w:space="0" w:color="auto"/>
            <w:right w:val="none" w:sz="0" w:space="0" w:color="auto"/>
          </w:divBdr>
        </w:div>
        <w:div w:id="527107360">
          <w:marLeft w:val="0"/>
          <w:marRight w:val="0"/>
          <w:marTop w:val="0"/>
          <w:marBottom w:val="0"/>
          <w:divBdr>
            <w:top w:val="none" w:sz="0" w:space="0" w:color="auto"/>
            <w:left w:val="none" w:sz="0" w:space="0" w:color="auto"/>
            <w:bottom w:val="none" w:sz="0" w:space="0" w:color="auto"/>
            <w:right w:val="none" w:sz="0" w:space="0" w:color="auto"/>
          </w:divBdr>
        </w:div>
        <w:div w:id="655381583">
          <w:marLeft w:val="0"/>
          <w:marRight w:val="0"/>
          <w:marTop w:val="0"/>
          <w:marBottom w:val="0"/>
          <w:divBdr>
            <w:top w:val="none" w:sz="0" w:space="0" w:color="auto"/>
            <w:left w:val="none" w:sz="0" w:space="0" w:color="auto"/>
            <w:bottom w:val="none" w:sz="0" w:space="0" w:color="auto"/>
            <w:right w:val="none" w:sz="0" w:space="0" w:color="auto"/>
          </w:divBdr>
        </w:div>
        <w:div w:id="1783258146">
          <w:marLeft w:val="0"/>
          <w:marRight w:val="0"/>
          <w:marTop w:val="0"/>
          <w:marBottom w:val="0"/>
          <w:divBdr>
            <w:top w:val="none" w:sz="0" w:space="0" w:color="auto"/>
            <w:left w:val="none" w:sz="0" w:space="0" w:color="auto"/>
            <w:bottom w:val="none" w:sz="0" w:space="0" w:color="auto"/>
            <w:right w:val="none" w:sz="0" w:space="0" w:color="auto"/>
          </w:divBdr>
        </w:div>
        <w:div w:id="446117627">
          <w:marLeft w:val="0"/>
          <w:marRight w:val="0"/>
          <w:marTop w:val="0"/>
          <w:marBottom w:val="0"/>
          <w:divBdr>
            <w:top w:val="none" w:sz="0" w:space="0" w:color="auto"/>
            <w:left w:val="none" w:sz="0" w:space="0" w:color="auto"/>
            <w:bottom w:val="none" w:sz="0" w:space="0" w:color="auto"/>
            <w:right w:val="none" w:sz="0" w:space="0" w:color="auto"/>
          </w:divBdr>
        </w:div>
        <w:div w:id="1691830148">
          <w:marLeft w:val="0"/>
          <w:marRight w:val="0"/>
          <w:marTop w:val="0"/>
          <w:marBottom w:val="0"/>
          <w:divBdr>
            <w:top w:val="none" w:sz="0" w:space="0" w:color="auto"/>
            <w:left w:val="none" w:sz="0" w:space="0" w:color="auto"/>
            <w:bottom w:val="none" w:sz="0" w:space="0" w:color="auto"/>
            <w:right w:val="none" w:sz="0" w:space="0" w:color="auto"/>
          </w:divBdr>
        </w:div>
        <w:div w:id="875048974">
          <w:marLeft w:val="0"/>
          <w:marRight w:val="0"/>
          <w:marTop w:val="0"/>
          <w:marBottom w:val="0"/>
          <w:divBdr>
            <w:top w:val="none" w:sz="0" w:space="0" w:color="auto"/>
            <w:left w:val="none" w:sz="0" w:space="0" w:color="auto"/>
            <w:bottom w:val="none" w:sz="0" w:space="0" w:color="auto"/>
            <w:right w:val="none" w:sz="0" w:space="0" w:color="auto"/>
          </w:divBdr>
        </w:div>
        <w:div w:id="702438764">
          <w:marLeft w:val="0"/>
          <w:marRight w:val="0"/>
          <w:marTop w:val="0"/>
          <w:marBottom w:val="0"/>
          <w:divBdr>
            <w:top w:val="none" w:sz="0" w:space="0" w:color="auto"/>
            <w:left w:val="none" w:sz="0" w:space="0" w:color="auto"/>
            <w:bottom w:val="none" w:sz="0" w:space="0" w:color="auto"/>
            <w:right w:val="none" w:sz="0" w:space="0" w:color="auto"/>
          </w:divBdr>
        </w:div>
        <w:div w:id="623075885">
          <w:marLeft w:val="0"/>
          <w:marRight w:val="0"/>
          <w:marTop w:val="0"/>
          <w:marBottom w:val="0"/>
          <w:divBdr>
            <w:top w:val="none" w:sz="0" w:space="0" w:color="auto"/>
            <w:left w:val="none" w:sz="0" w:space="0" w:color="auto"/>
            <w:bottom w:val="none" w:sz="0" w:space="0" w:color="auto"/>
            <w:right w:val="none" w:sz="0" w:space="0" w:color="auto"/>
          </w:divBdr>
        </w:div>
        <w:div w:id="117452375">
          <w:marLeft w:val="0"/>
          <w:marRight w:val="0"/>
          <w:marTop w:val="0"/>
          <w:marBottom w:val="0"/>
          <w:divBdr>
            <w:top w:val="none" w:sz="0" w:space="0" w:color="auto"/>
            <w:left w:val="none" w:sz="0" w:space="0" w:color="auto"/>
            <w:bottom w:val="none" w:sz="0" w:space="0" w:color="auto"/>
            <w:right w:val="none" w:sz="0" w:space="0" w:color="auto"/>
          </w:divBdr>
        </w:div>
        <w:div w:id="1324964970">
          <w:marLeft w:val="0"/>
          <w:marRight w:val="0"/>
          <w:marTop w:val="0"/>
          <w:marBottom w:val="0"/>
          <w:divBdr>
            <w:top w:val="none" w:sz="0" w:space="0" w:color="auto"/>
            <w:left w:val="none" w:sz="0" w:space="0" w:color="auto"/>
            <w:bottom w:val="none" w:sz="0" w:space="0" w:color="auto"/>
            <w:right w:val="none" w:sz="0" w:space="0" w:color="auto"/>
          </w:divBdr>
        </w:div>
        <w:div w:id="1838037764">
          <w:marLeft w:val="0"/>
          <w:marRight w:val="0"/>
          <w:marTop w:val="0"/>
          <w:marBottom w:val="0"/>
          <w:divBdr>
            <w:top w:val="none" w:sz="0" w:space="0" w:color="auto"/>
            <w:left w:val="none" w:sz="0" w:space="0" w:color="auto"/>
            <w:bottom w:val="none" w:sz="0" w:space="0" w:color="auto"/>
            <w:right w:val="none" w:sz="0" w:space="0" w:color="auto"/>
          </w:divBdr>
        </w:div>
        <w:div w:id="639502447">
          <w:marLeft w:val="0"/>
          <w:marRight w:val="0"/>
          <w:marTop w:val="0"/>
          <w:marBottom w:val="0"/>
          <w:divBdr>
            <w:top w:val="none" w:sz="0" w:space="0" w:color="auto"/>
            <w:left w:val="none" w:sz="0" w:space="0" w:color="auto"/>
            <w:bottom w:val="none" w:sz="0" w:space="0" w:color="auto"/>
            <w:right w:val="none" w:sz="0" w:space="0" w:color="auto"/>
          </w:divBdr>
        </w:div>
        <w:div w:id="601643630">
          <w:marLeft w:val="0"/>
          <w:marRight w:val="0"/>
          <w:marTop w:val="0"/>
          <w:marBottom w:val="0"/>
          <w:divBdr>
            <w:top w:val="none" w:sz="0" w:space="0" w:color="auto"/>
            <w:left w:val="none" w:sz="0" w:space="0" w:color="auto"/>
            <w:bottom w:val="none" w:sz="0" w:space="0" w:color="auto"/>
            <w:right w:val="none" w:sz="0" w:space="0" w:color="auto"/>
          </w:divBdr>
        </w:div>
        <w:div w:id="1101727284">
          <w:marLeft w:val="0"/>
          <w:marRight w:val="0"/>
          <w:marTop w:val="0"/>
          <w:marBottom w:val="0"/>
          <w:divBdr>
            <w:top w:val="none" w:sz="0" w:space="0" w:color="auto"/>
            <w:left w:val="none" w:sz="0" w:space="0" w:color="auto"/>
            <w:bottom w:val="none" w:sz="0" w:space="0" w:color="auto"/>
            <w:right w:val="none" w:sz="0" w:space="0" w:color="auto"/>
          </w:divBdr>
        </w:div>
        <w:div w:id="2104296625">
          <w:marLeft w:val="0"/>
          <w:marRight w:val="0"/>
          <w:marTop w:val="0"/>
          <w:marBottom w:val="0"/>
          <w:divBdr>
            <w:top w:val="none" w:sz="0" w:space="0" w:color="auto"/>
            <w:left w:val="none" w:sz="0" w:space="0" w:color="auto"/>
            <w:bottom w:val="none" w:sz="0" w:space="0" w:color="auto"/>
            <w:right w:val="none" w:sz="0" w:space="0" w:color="auto"/>
          </w:divBdr>
        </w:div>
        <w:div w:id="1902868569">
          <w:marLeft w:val="0"/>
          <w:marRight w:val="0"/>
          <w:marTop w:val="0"/>
          <w:marBottom w:val="0"/>
          <w:divBdr>
            <w:top w:val="none" w:sz="0" w:space="0" w:color="auto"/>
            <w:left w:val="none" w:sz="0" w:space="0" w:color="auto"/>
            <w:bottom w:val="none" w:sz="0" w:space="0" w:color="auto"/>
            <w:right w:val="none" w:sz="0" w:space="0" w:color="auto"/>
          </w:divBdr>
        </w:div>
        <w:div w:id="369957114">
          <w:marLeft w:val="0"/>
          <w:marRight w:val="0"/>
          <w:marTop w:val="0"/>
          <w:marBottom w:val="0"/>
          <w:divBdr>
            <w:top w:val="none" w:sz="0" w:space="0" w:color="auto"/>
            <w:left w:val="none" w:sz="0" w:space="0" w:color="auto"/>
            <w:bottom w:val="none" w:sz="0" w:space="0" w:color="auto"/>
            <w:right w:val="none" w:sz="0" w:space="0" w:color="auto"/>
          </w:divBdr>
        </w:div>
        <w:div w:id="992412969">
          <w:marLeft w:val="0"/>
          <w:marRight w:val="0"/>
          <w:marTop w:val="0"/>
          <w:marBottom w:val="0"/>
          <w:divBdr>
            <w:top w:val="none" w:sz="0" w:space="0" w:color="auto"/>
            <w:left w:val="none" w:sz="0" w:space="0" w:color="auto"/>
            <w:bottom w:val="none" w:sz="0" w:space="0" w:color="auto"/>
            <w:right w:val="none" w:sz="0" w:space="0" w:color="auto"/>
          </w:divBdr>
        </w:div>
        <w:div w:id="101651700">
          <w:marLeft w:val="0"/>
          <w:marRight w:val="0"/>
          <w:marTop w:val="0"/>
          <w:marBottom w:val="0"/>
          <w:divBdr>
            <w:top w:val="none" w:sz="0" w:space="0" w:color="auto"/>
            <w:left w:val="none" w:sz="0" w:space="0" w:color="auto"/>
            <w:bottom w:val="none" w:sz="0" w:space="0" w:color="auto"/>
            <w:right w:val="none" w:sz="0" w:space="0" w:color="auto"/>
          </w:divBdr>
        </w:div>
        <w:div w:id="1408265855">
          <w:marLeft w:val="0"/>
          <w:marRight w:val="0"/>
          <w:marTop w:val="0"/>
          <w:marBottom w:val="0"/>
          <w:divBdr>
            <w:top w:val="none" w:sz="0" w:space="0" w:color="auto"/>
            <w:left w:val="none" w:sz="0" w:space="0" w:color="auto"/>
            <w:bottom w:val="none" w:sz="0" w:space="0" w:color="auto"/>
            <w:right w:val="none" w:sz="0" w:space="0" w:color="auto"/>
          </w:divBdr>
        </w:div>
        <w:div w:id="447285693">
          <w:marLeft w:val="0"/>
          <w:marRight w:val="0"/>
          <w:marTop w:val="0"/>
          <w:marBottom w:val="0"/>
          <w:divBdr>
            <w:top w:val="none" w:sz="0" w:space="0" w:color="auto"/>
            <w:left w:val="none" w:sz="0" w:space="0" w:color="auto"/>
            <w:bottom w:val="none" w:sz="0" w:space="0" w:color="auto"/>
            <w:right w:val="none" w:sz="0" w:space="0" w:color="auto"/>
          </w:divBdr>
        </w:div>
        <w:div w:id="483857968">
          <w:marLeft w:val="0"/>
          <w:marRight w:val="0"/>
          <w:marTop w:val="0"/>
          <w:marBottom w:val="0"/>
          <w:divBdr>
            <w:top w:val="none" w:sz="0" w:space="0" w:color="auto"/>
            <w:left w:val="none" w:sz="0" w:space="0" w:color="auto"/>
            <w:bottom w:val="none" w:sz="0" w:space="0" w:color="auto"/>
            <w:right w:val="none" w:sz="0" w:space="0" w:color="auto"/>
          </w:divBdr>
        </w:div>
        <w:div w:id="959727591">
          <w:marLeft w:val="0"/>
          <w:marRight w:val="0"/>
          <w:marTop w:val="0"/>
          <w:marBottom w:val="0"/>
          <w:divBdr>
            <w:top w:val="none" w:sz="0" w:space="0" w:color="auto"/>
            <w:left w:val="none" w:sz="0" w:space="0" w:color="auto"/>
            <w:bottom w:val="none" w:sz="0" w:space="0" w:color="auto"/>
            <w:right w:val="none" w:sz="0" w:space="0" w:color="auto"/>
          </w:divBdr>
        </w:div>
        <w:div w:id="62916553">
          <w:marLeft w:val="0"/>
          <w:marRight w:val="0"/>
          <w:marTop w:val="0"/>
          <w:marBottom w:val="0"/>
          <w:divBdr>
            <w:top w:val="none" w:sz="0" w:space="0" w:color="auto"/>
            <w:left w:val="none" w:sz="0" w:space="0" w:color="auto"/>
            <w:bottom w:val="none" w:sz="0" w:space="0" w:color="auto"/>
            <w:right w:val="none" w:sz="0" w:space="0" w:color="auto"/>
          </w:divBdr>
        </w:div>
        <w:div w:id="627516005">
          <w:marLeft w:val="0"/>
          <w:marRight w:val="0"/>
          <w:marTop w:val="0"/>
          <w:marBottom w:val="0"/>
          <w:divBdr>
            <w:top w:val="none" w:sz="0" w:space="0" w:color="auto"/>
            <w:left w:val="none" w:sz="0" w:space="0" w:color="auto"/>
            <w:bottom w:val="none" w:sz="0" w:space="0" w:color="auto"/>
            <w:right w:val="none" w:sz="0" w:space="0" w:color="auto"/>
          </w:divBdr>
        </w:div>
        <w:div w:id="321471667">
          <w:marLeft w:val="0"/>
          <w:marRight w:val="0"/>
          <w:marTop w:val="0"/>
          <w:marBottom w:val="0"/>
          <w:divBdr>
            <w:top w:val="none" w:sz="0" w:space="0" w:color="auto"/>
            <w:left w:val="none" w:sz="0" w:space="0" w:color="auto"/>
            <w:bottom w:val="none" w:sz="0" w:space="0" w:color="auto"/>
            <w:right w:val="none" w:sz="0" w:space="0" w:color="auto"/>
          </w:divBdr>
        </w:div>
        <w:div w:id="566382533">
          <w:marLeft w:val="0"/>
          <w:marRight w:val="0"/>
          <w:marTop w:val="0"/>
          <w:marBottom w:val="0"/>
          <w:divBdr>
            <w:top w:val="none" w:sz="0" w:space="0" w:color="auto"/>
            <w:left w:val="none" w:sz="0" w:space="0" w:color="auto"/>
            <w:bottom w:val="none" w:sz="0" w:space="0" w:color="auto"/>
            <w:right w:val="none" w:sz="0" w:space="0" w:color="auto"/>
          </w:divBdr>
        </w:div>
        <w:div w:id="1624116948">
          <w:marLeft w:val="0"/>
          <w:marRight w:val="0"/>
          <w:marTop w:val="0"/>
          <w:marBottom w:val="0"/>
          <w:divBdr>
            <w:top w:val="none" w:sz="0" w:space="0" w:color="auto"/>
            <w:left w:val="none" w:sz="0" w:space="0" w:color="auto"/>
            <w:bottom w:val="none" w:sz="0" w:space="0" w:color="auto"/>
            <w:right w:val="none" w:sz="0" w:space="0" w:color="auto"/>
          </w:divBdr>
        </w:div>
        <w:div w:id="1913732225">
          <w:marLeft w:val="0"/>
          <w:marRight w:val="0"/>
          <w:marTop w:val="0"/>
          <w:marBottom w:val="0"/>
          <w:divBdr>
            <w:top w:val="none" w:sz="0" w:space="0" w:color="auto"/>
            <w:left w:val="none" w:sz="0" w:space="0" w:color="auto"/>
            <w:bottom w:val="none" w:sz="0" w:space="0" w:color="auto"/>
            <w:right w:val="none" w:sz="0" w:space="0" w:color="auto"/>
          </w:divBdr>
        </w:div>
        <w:div w:id="1301152426">
          <w:marLeft w:val="0"/>
          <w:marRight w:val="0"/>
          <w:marTop w:val="0"/>
          <w:marBottom w:val="0"/>
          <w:divBdr>
            <w:top w:val="none" w:sz="0" w:space="0" w:color="auto"/>
            <w:left w:val="none" w:sz="0" w:space="0" w:color="auto"/>
            <w:bottom w:val="none" w:sz="0" w:space="0" w:color="auto"/>
            <w:right w:val="none" w:sz="0" w:space="0" w:color="auto"/>
          </w:divBdr>
        </w:div>
        <w:div w:id="847332302">
          <w:marLeft w:val="0"/>
          <w:marRight w:val="0"/>
          <w:marTop w:val="0"/>
          <w:marBottom w:val="0"/>
          <w:divBdr>
            <w:top w:val="none" w:sz="0" w:space="0" w:color="auto"/>
            <w:left w:val="none" w:sz="0" w:space="0" w:color="auto"/>
            <w:bottom w:val="none" w:sz="0" w:space="0" w:color="auto"/>
            <w:right w:val="none" w:sz="0" w:space="0" w:color="auto"/>
          </w:divBdr>
        </w:div>
        <w:div w:id="1382904238">
          <w:marLeft w:val="0"/>
          <w:marRight w:val="0"/>
          <w:marTop w:val="0"/>
          <w:marBottom w:val="0"/>
          <w:divBdr>
            <w:top w:val="none" w:sz="0" w:space="0" w:color="auto"/>
            <w:left w:val="none" w:sz="0" w:space="0" w:color="auto"/>
            <w:bottom w:val="none" w:sz="0" w:space="0" w:color="auto"/>
            <w:right w:val="none" w:sz="0" w:space="0" w:color="auto"/>
          </w:divBdr>
        </w:div>
        <w:div w:id="1135677883">
          <w:marLeft w:val="0"/>
          <w:marRight w:val="0"/>
          <w:marTop w:val="0"/>
          <w:marBottom w:val="0"/>
          <w:divBdr>
            <w:top w:val="none" w:sz="0" w:space="0" w:color="auto"/>
            <w:left w:val="none" w:sz="0" w:space="0" w:color="auto"/>
            <w:bottom w:val="none" w:sz="0" w:space="0" w:color="auto"/>
            <w:right w:val="none" w:sz="0" w:space="0" w:color="auto"/>
          </w:divBdr>
        </w:div>
        <w:div w:id="1081878246">
          <w:marLeft w:val="0"/>
          <w:marRight w:val="0"/>
          <w:marTop w:val="0"/>
          <w:marBottom w:val="0"/>
          <w:divBdr>
            <w:top w:val="none" w:sz="0" w:space="0" w:color="auto"/>
            <w:left w:val="none" w:sz="0" w:space="0" w:color="auto"/>
            <w:bottom w:val="none" w:sz="0" w:space="0" w:color="auto"/>
            <w:right w:val="none" w:sz="0" w:space="0" w:color="auto"/>
          </w:divBdr>
        </w:div>
        <w:div w:id="1499878377">
          <w:marLeft w:val="0"/>
          <w:marRight w:val="0"/>
          <w:marTop w:val="0"/>
          <w:marBottom w:val="0"/>
          <w:divBdr>
            <w:top w:val="none" w:sz="0" w:space="0" w:color="auto"/>
            <w:left w:val="none" w:sz="0" w:space="0" w:color="auto"/>
            <w:bottom w:val="none" w:sz="0" w:space="0" w:color="auto"/>
            <w:right w:val="none" w:sz="0" w:space="0" w:color="auto"/>
          </w:divBdr>
        </w:div>
        <w:div w:id="906379843">
          <w:marLeft w:val="0"/>
          <w:marRight w:val="0"/>
          <w:marTop w:val="0"/>
          <w:marBottom w:val="0"/>
          <w:divBdr>
            <w:top w:val="none" w:sz="0" w:space="0" w:color="auto"/>
            <w:left w:val="none" w:sz="0" w:space="0" w:color="auto"/>
            <w:bottom w:val="none" w:sz="0" w:space="0" w:color="auto"/>
            <w:right w:val="none" w:sz="0" w:space="0" w:color="auto"/>
          </w:divBdr>
        </w:div>
        <w:div w:id="838665173">
          <w:marLeft w:val="0"/>
          <w:marRight w:val="0"/>
          <w:marTop w:val="0"/>
          <w:marBottom w:val="0"/>
          <w:divBdr>
            <w:top w:val="none" w:sz="0" w:space="0" w:color="auto"/>
            <w:left w:val="none" w:sz="0" w:space="0" w:color="auto"/>
            <w:bottom w:val="none" w:sz="0" w:space="0" w:color="auto"/>
            <w:right w:val="none" w:sz="0" w:space="0" w:color="auto"/>
          </w:divBdr>
        </w:div>
        <w:div w:id="352456913">
          <w:marLeft w:val="0"/>
          <w:marRight w:val="0"/>
          <w:marTop w:val="0"/>
          <w:marBottom w:val="0"/>
          <w:divBdr>
            <w:top w:val="none" w:sz="0" w:space="0" w:color="auto"/>
            <w:left w:val="none" w:sz="0" w:space="0" w:color="auto"/>
            <w:bottom w:val="none" w:sz="0" w:space="0" w:color="auto"/>
            <w:right w:val="none" w:sz="0" w:space="0" w:color="auto"/>
          </w:divBdr>
        </w:div>
        <w:div w:id="1101532547">
          <w:marLeft w:val="0"/>
          <w:marRight w:val="0"/>
          <w:marTop w:val="0"/>
          <w:marBottom w:val="0"/>
          <w:divBdr>
            <w:top w:val="none" w:sz="0" w:space="0" w:color="auto"/>
            <w:left w:val="none" w:sz="0" w:space="0" w:color="auto"/>
            <w:bottom w:val="none" w:sz="0" w:space="0" w:color="auto"/>
            <w:right w:val="none" w:sz="0" w:space="0" w:color="auto"/>
          </w:divBdr>
        </w:div>
        <w:div w:id="1604606451">
          <w:marLeft w:val="0"/>
          <w:marRight w:val="0"/>
          <w:marTop w:val="0"/>
          <w:marBottom w:val="0"/>
          <w:divBdr>
            <w:top w:val="none" w:sz="0" w:space="0" w:color="auto"/>
            <w:left w:val="none" w:sz="0" w:space="0" w:color="auto"/>
            <w:bottom w:val="none" w:sz="0" w:space="0" w:color="auto"/>
            <w:right w:val="none" w:sz="0" w:space="0" w:color="auto"/>
          </w:divBdr>
        </w:div>
        <w:div w:id="1341280148">
          <w:marLeft w:val="0"/>
          <w:marRight w:val="0"/>
          <w:marTop w:val="0"/>
          <w:marBottom w:val="0"/>
          <w:divBdr>
            <w:top w:val="none" w:sz="0" w:space="0" w:color="auto"/>
            <w:left w:val="none" w:sz="0" w:space="0" w:color="auto"/>
            <w:bottom w:val="none" w:sz="0" w:space="0" w:color="auto"/>
            <w:right w:val="none" w:sz="0" w:space="0" w:color="auto"/>
          </w:divBdr>
        </w:div>
        <w:div w:id="194543397">
          <w:marLeft w:val="0"/>
          <w:marRight w:val="0"/>
          <w:marTop w:val="0"/>
          <w:marBottom w:val="0"/>
          <w:divBdr>
            <w:top w:val="none" w:sz="0" w:space="0" w:color="auto"/>
            <w:left w:val="none" w:sz="0" w:space="0" w:color="auto"/>
            <w:bottom w:val="none" w:sz="0" w:space="0" w:color="auto"/>
            <w:right w:val="none" w:sz="0" w:space="0" w:color="auto"/>
          </w:divBdr>
        </w:div>
        <w:div w:id="1618215013">
          <w:marLeft w:val="0"/>
          <w:marRight w:val="0"/>
          <w:marTop w:val="0"/>
          <w:marBottom w:val="0"/>
          <w:divBdr>
            <w:top w:val="none" w:sz="0" w:space="0" w:color="auto"/>
            <w:left w:val="none" w:sz="0" w:space="0" w:color="auto"/>
            <w:bottom w:val="none" w:sz="0" w:space="0" w:color="auto"/>
            <w:right w:val="none" w:sz="0" w:space="0" w:color="auto"/>
          </w:divBdr>
        </w:div>
        <w:div w:id="394596600">
          <w:marLeft w:val="0"/>
          <w:marRight w:val="0"/>
          <w:marTop w:val="0"/>
          <w:marBottom w:val="0"/>
          <w:divBdr>
            <w:top w:val="none" w:sz="0" w:space="0" w:color="auto"/>
            <w:left w:val="none" w:sz="0" w:space="0" w:color="auto"/>
            <w:bottom w:val="none" w:sz="0" w:space="0" w:color="auto"/>
            <w:right w:val="none" w:sz="0" w:space="0" w:color="auto"/>
          </w:divBdr>
        </w:div>
        <w:div w:id="94399987">
          <w:marLeft w:val="0"/>
          <w:marRight w:val="0"/>
          <w:marTop w:val="0"/>
          <w:marBottom w:val="0"/>
          <w:divBdr>
            <w:top w:val="none" w:sz="0" w:space="0" w:color="auto"/>
            <w:left w:val="none" w:sz="0" w:space="0" w:color="auto"/>
            <w:bottom w:val="none" w:sz="0" w:space="0" w:color="auto"/>
            <w:right w:val="none" w:sz="0" w:space="0" w:color="auto"/>
          </w:divBdr>
        </w:div>
        <w:div w:id="1022821402">
          <w:marLeft w:val="0"/>
          <w:marRight w:val="0"/>
          <w:marTop w:val="0"/>
          <w:marBottom w:val="0"/>
          <w:divBdr>
            <w:top w:val="none" w:sz="0" w:space="0" w:color="auto"/>
            <w:left w:val="none" w:sz="0" w:space="0" w:color="auto"/>
            <w:bottom w:val="none" w:sz="0" w:space="0" w:color="auto"/>
            <w:right w:val="none" w:sz="0" w:space="0" w:color="auto"/>
          </w:divBdr>
        </w:div>
        <w:div w:id="1728602594">
          <w:marLeft w:val="0"/>
          <w:marRight w:val="0"/>
          <w:marTop w:val="0"/>
          <w:marBottom w:val="0"/>
          <w:divBdr>
            <w:top w:val="none" w:sz="0" w:space="0" w:color="auto"/>
            <w:left w:val="none" w:sz="0" w:space="0" w:color="auto"/>
            <w:bottom w:val="none" w:sz="0" w:space="0" w:color="auto"/>
            <w:right w:val="none" w:sz="0" w:space="0" w:color="auto"/>
          </w:divBdr>
        </w:div>
        <w:div w:id="1328359567">
          <w:marLeft w:val="0"/>
          <w:marRight w:val="0"/>
          <w:marTop w:val="0"/>
          <w:marBottom w:val="0"/>
          <w:divBdr>
            <w:top w:val="none" w:sz="0" w:space="0" w:color="auto"/>
            <w:left w:val="none" w:sz="0" w:space="0" w:color="auto"/>
            <w:bottom w:val="none" w:sz="0" w:space="0" w:color="auto"/>
            <w:right w:val="none" w:sz="0" w:space="0" w:color="auto"/>
          </w:divBdr>
        </w:div>
        <w:div w:id="121076520">
          <w:marLeft w:val="0"/>
          <w:marRight w:val="0"/>
          <w:marTop w:val="0"/>
          <w:marBottom w:val="0"/>
          <w:divBdr>
            <w:top w:val="none" w:sz="0" w:space="0" w:color="auto"/>
            <w:left w:val="none" w:sz="0" w:space="0" w:color="auto"/>
            <w:bottom w:val="none" w:sz="0" w:space="0" w:color="auto"/>
            <w:right w:val="none" w:sz="0" w:space="0" w:color="auto"/>
          </w:divBdr>
        </w:div>
        <w:div w:id="1260017354">
          <w:marLeft w:val="0"/>
          <w:marRight w:val="0"/>
          <w:marTop w:val="0"/>
          <w:marBottom w:val="0"/>
          <w:divBdr>
            <w:top w:val="none" w:sz="0" w:space="0" w:color="auto"/>
            <w:left w:val="none" w:sz="0" w:space="0" w:color="auto"/>
            <w:bottom w:val="none" w:sz="0" w:space="0" w:color="auto"/>
            <w:right w:val="none" w:sz="0" w:space="0" w:color="auto"/>
          </w:divBdr>
        </w:div>
        <w:div w:id="461315513">
          <w:marLeft w:val="0"/>
          <w:marRight w:val="0"/>
          <w:marTop w:val="0"/>
          <w:marBottom w:val="0"/>
          <w:divBdr>
            <w:top w:val="none" w:sz="0" w:space="0" w:color="auto"/>
            <w:left w:val="none" w:sz="0" w:space="0" w:color="auto"/>
            <w:bottom w:val="none" w:sz="0" w:space="0" w:color="auto"/>
            <w:right w:val="none" w:sz="0" w:space="0" w:color="auto"/>
          </w:divBdr>
        </w:div>
        <w:div w:id="1389303047">
          <w:marLeft w:val="0"/>
          <w:marRight w:val="0"/>
          <w:marTop w:val="0"/>
          <w:marBottom w:val="0"/>
          <w:divBdr>
            <w:top w:val="none" w:sz="0" w:space="0" w:color="auto"/>
            <w:left w:val="none" w:sz="0" w:space="0" w:color="auto"/>
            <w:bottom w:val="none" w:sz="0" w:space="0" w:color="auto"/>
            <w:right w:val="none" w:sz="0" w:space="0" w:color="auto"/>
          </w:divBdr>
        </w:div>
        <w:div w:id="960960362">
          <w:marLeft w:val="0"/>
          <w:marRight w:val="0"/>
          <w:marTop w:val="0"/>
          <w:marBottom w:val="0"/>
          <w:divBdr>
            <w:top w:val="none" w:sz="0" w:space="0" w:color="auto"/>
            <w:left w:val="none" w:sz="0" w:space="0" w:color="auto"/>
            <w:bottom w:val="none" w:sz="0" w:space="0" w:color="auto"/>
            <w:right w:val="none" w:sz="0" w:space="0" w:color="auto"/>
          </w:divBdr>
        </w:div>
        <w:div w:id="1012875032">
          <w:marLeft w:val="0"/>
          <w:marRight w:val="0"/>
          <w:marTop w:val="0"/>
          <w:marBottom w:val="0"/>
          <w:divBdr>
            <w:top w:val="none" w:sz="0" w:space="0" w:color="auto"/>
            <w:left w:val="none" w:sz="0" w:space="0" w:color="auto"/>
            <w:bottom w:val="none" w:sz="0" w:space="0" w:color="auto"/>
            <w:right w:val="none" w:sz="0" w:space="0" w:color="auto"/>
          </w:divBdr>
        </w:div>
      </w:divsChild>
    </w:div>
    <w:div w:id="111440336">
      <w:bodyDiv w:val="1"/>
      <w:marLeft w:val="0"/>
      <w:marRight w:val="0"/>
      <w:marTop w:val="0"/>
      <w:marBottom w:val="0"/>
      <w:divBdr>
        <w:top w:val="none" w:sz="0" w:space="0" w:color="auto"/>
        <w:left w:val="none" w:sz="0" w:space="0" w:color="auto"/>
        <w:bottom w:val="none" w:sz="0" w:space="0" w:color="auto"/>
        <w:right w:val="none" w:sz="0" w:space="0" w:color="auto"/>
      </w:divBdr>
    </w:div>
    <w:div w:id="113864045">
      <w:bodyDiv w:val="1"/>
      <w:marLeft w:val="0"/>
      <w:marRight w:val="0"/>
      <w:marTop w:val="0"/>
      <w:marBottom w:val="0"/>
      <w:divBdr>
        <w:top w:val="none" w:sz="0" w:space="0" w:color="auto"/>
        <w:left w:val="none" w:sz="0" w:space="0" w:color="auto"/>
        <w:bottom w:val="none" w:sz="0" w:space="0" w:color="auto"/>
        <w:right w:val="none" w:sz="0" w:space="0" w:color="auto"/>
      </w:divBdr>
      <w:divsChild>
        <w:div w:id="1950240651">
          <w:marLeft w:val="0"/>
          <w:marRight w:val="0"/>
          <w:marTop w:val="0"/>
          <w:marBottom w:val="0"/>
          <w:divBdr>
            <w:top w:val="none" w:sz="0" w:space="0" w:color="auto"/>
            <w:left w:val="none" w:sz="0" w:space="0" w:color="auto"/>
            <w:bottom w:val="none" w:sz="0" w:space="0" w:color="auto"/>
            <w:right w:val="none" w:sz="0" w:space="0" w:color="auto"/>
          </w:divBdr>
        </w:div>
        <w:div w:id="907767367">
          <w:marLeft w:val="0"/>
          <w:marRight w:val="0"/>
          <w:marTop w:val="0"/>
          <w:marBottom w:val="0"/>
          <w:divBdr>
            <w:top w:val="none" w:sz="0" w:space="0" w:color="auto"/>
            <w:left w:val="none" w:sz="0" w:space="0" w:color="auto"/>
            <w:bottom w:val="none" w:sz="0" w:space="0" w:color="auto"/>
            <w:right w:val="none" w:sz="0" w:space="0" w:color="auto"/>
          </w:divBdr>
        </w:div>
        <w:div w:id="1009405030">
          <w:marLeft w:val="0"/>
          <w:marRight w:val="0"/>
          <w:marTop w:val="0"/>
          <w:marBottom w:val="0"/>
          <w:divBdr>
            <w:top w:val="none" w:sz="0" w:space="0" w:color="auto"/>
            <w:left w:val="none" w:sz="0" w:space="0" w:color="auto"/>
            <w:bottom w:val="none" w:sz="0" w:space="0" w:color="auto"/>
            <w:right w:val="none" w:sz="0" w:space="0" w:color="auto"/>
          </w:divBdr>
        </w:div>
      </w:divsChild>
    </w:div>
    <w:div w:id="115100823">
      <w:bodyDiv w:val="1"/>
      <w:marLeft w:val="0"/>
      <w:marRight w:val="0"/>
      <w:marTop w:val="0"/>
      <w:marBottom w:val="0"/>
      <w:divBdr>
        <w:top w:val="none" w:sz="0" w:space="0" w:color="auto"/>
        <w:left w:val="none" w:sz="0" w:space="0" w:color="auto"/>
        <w:bottom w:val="none" w:sz="0" w:space="0" w:color="auto"/>
        <w:right w:val="none" w:sz="0" w:space="0" w:color="auto"/>
      </w:divBdr>
    </w:div>
    <w:div w:id="124735193">
      <w:bodyDiv w:val="1"/>
      <w:marLeft w:val="0"/>
      <w:marRight w:val="0"/>
      <w:marTop w:val="0"/>
      <w:marBottom w:val="0"/>
      <w:divBdr>
        <w:top w:val="none" w:sz="0" w:space="0" w:color="auto"/>
        <w:left w:val="none" w:sz="0" w:space="0" w:color="auto"/>
        <w:bottom w:val="none" w:sz="0" w:space="0" w:color="auto"/>
        <w:right w:val="none" w:sz="0" w:space="0" w:color="auto"/>
      </w:divBdr>
    </w:div>
    <w:div w:id="147866126">
      <w:bodyDiv w:val="1"/>
      <w:marLeft w:val="0"/>
      <w:marRight w:val="0"/>
      <w:marTop w:val="0"/>
      <w:marBottom w:val="0"/>
      <w:divBdr>
        <w:top w:val="none" w:sz="0" w:space="0" w:color="auto"/>
        <w:left w:val="none" w:sz="0" w:space="0" w:color="auto"/>
        <w:bottom w:val="none" w:sz="0" w:space="0" w:color="auto"/>
        <w:right w:val="none" w:sz="0" w:space="0" w:color="auto"/>
      </w:divBdr>
    </w:div>
    <w:div w:id="149249961">
      <w:bodyDiv w:val="1"/>
      <w:marLeft w:val="0"/>
      <w:marRight w:val="0"/>
      <w:marTop w:val="0"/>
      <w:marBottom w:val="0"/>
      <w:divBdr>
        <w:top w:val="none" w:sz="0" w:space="0" w:color="auto"/>
        <w:left w:val="none" w:sz="0" w:space="0" w:color="auto"/>
        <w:bottom w:val="none" w:sz="0" w:space="0" w:color="auto"/>
        <w:right w:val="none" w:sz="0" w:space="0" w:color="auto"/>
      </w:divBdr>
    </w:div>
    <w:div w:id="197744416">
      <w:bodyDiv w:val="1"/>
      <w:marLeft w:val="0"/>
      <w:marRight w:val="0"/>
      <w:marTop w:val="0"/>
      <w:marBottom w:val="0"/>
      <w:divBdr>
        <w:top w:val="none" w:sz="0" w:space="0" w:color="auto"/>
        <w:left w:val="none" w:sz="0" w:space="0" w:color="auto"/>
        <w:bottom w:val="none" w:sz="0" w:space="0" w:color="auto"/>
        <w:right w:val="none" w:sz="0" w:space="0" w:color="auto"/>
      </w:divBdr>
    </w:div>
    <w:div w:id="217327945">
      <w:bodyDiv w:val="1"/>
      <w:marLeft w:val="0"/>
      <w:marRight w:val="0"/>
      <w:marTop w:val="0"/>
      <w:marBottom w:val="0"/>
      <w:divBdr>
        <w:top w:val="none" w:sz="0" w:space="0" w:color="auto"/>
        <w:left w:val="none" w:sz="0" w:space="0" w:color="auto"/>
        <w:bottom w:val="none" w:sz="0" w:space="0" w:color="auto"/>
        <w:right w:val="none" w:sz="0" w:space="0" w:color="auto"/>
      </w:divBdr>
    </w:div>
    <w:div w:id="277687329">
      <w:bodyDiv w:val="1"/>
      <w:marLeft w:val="0"/>
      <w:marRight w:val="0"/>
      <w:marTop w:val="0"/>
      <w:marBottom w:val="0"/>
      <w:divBdr>
        <w:top w:val="none" w:sz="0" w:space="0" w:color="auto"/>
        <w:left w:val="none" w:sz="0" w:space="0" w:color="auto"/>
        <w:bottom w:val="none" w:sz="0" w:space="0" w:color="auto"/>
        <w:right w:val="none" w:sz="0" w:space="0" w:color="auto"/>
      </w:divBdr>
      <w:divsChild>
        <w:div w:id="2091271466">
          <w:marLeft w:val="0"/>
          <w:marRight w:val="0"/>
          <w:marTop w:val="0"/>
          <w:marBottom w:val="0"/>
          <w:divBdr>
            <w:top w:val="none" w:sz="0" w:space="0" w:color="auto"/>
            <w:left w:val="none" w:sz="0" w:space="0" w:color="auto"/>
            <w:bottom w:val="none" w:sz="0" w:space="0" w:color="auto"/>
            <w:right w:val="none" w:sz="0" w:space="0" w:color="auto"/>
          </w:divBdr>
        </w:div>
        <w:div w:id="1889025300">
          <w:marLeft w:val="0"/>
          <w:marRight w:val="0"/>
          <w:marTop w:val="0"/>
          <w:marBottom w:val="0"/>
          <w:divBdr>
            <w:top w:val="none" w:sz="0" w:space="0" w:color="auto"/>
            <w:left w:val="none" w:sz="0" w:space="0" w:color="auto"/>
            <w:bottom w:val="none" w:sz="0" w:space="0" w:color="auto"/>
            <w:right w:val="none" w:sz="0" w:space="0" w:color="auto"/>
          </w:divBdr>
        </w:div>
        <w:div w:id="1401441464">
          <w:marLeft w:val="0"/>
          <w:marRight w:val="0"/>
          <w:marTop w:val="0"/>
          <w:marBottom w:val="0"/>
          <w:divBdr>
            <w:top w:val="none" w:sz="0" w:space="0" w:color="auto"/>
            <w:left w:val="none" w:sz="0" w:space="0" w:color="auto"/>
            <w:bottom w:val="none" w:sz="0" w:space="0" w:color="auto"/>
            <w:right w:val="none" w:sz="0" w:space="0" w:color="auto"/>
          </w:divBdr>
        </w:div>
        <w:div w:id="1014453594">
          <w:marLeft w:val="0"/>
          <w:marRight w:val="0"/>
          <w:marTop w:val="0"/>
          <w:marBottom w:val="0"/>
          <w:divBdr>
            <w:top w:val="none" w:sz="0" w:space="0" w:color="auto"/>
            <w:left w:val="none" w:sz="0" w:space="0" w:color="auto"/>
            <w:bottom w:val="none" w:sz="0" w:space="0" w:color="auto"/>
            <w:right w:val="none" w:sz="0" w:space="0" w:color="auto"/>
          </w:divBdr>
        </w:div>
        <w:div w:id="1837070303">
          <w:marLeft w:val="0"/>
          <w:marRight w:val="0"/>
          <w:marTop w:val="0"/>
          <w:marBottom w:val="0"/>
          <w:divBdr>
            <w:top w:val="none" w:sz="0" w:space="0" w:color="auto"/>
            <w:left w:val="none" w:sz="0" w:space="0" w:color="auto"/>
            <w:bottom w:val="none" w:sz="0" w:space="0" w:color="auto"/>
            <w:right w:val="none" w:sz="0" w:space="0" w:color="auto"/>
          </w:divBdr>
        </w:div>
        <w:div w:id="1602568575">
          <w:marLeft w:val="0"/>
          <w:marRight w:val="0"/>
          <w:marTop w:val="0"/>
          <w:marBottom w:val="0"/>
          <w:divBdr>
            <w:top w:val="none" w:sz="0" w:space="0" w:color="auto"/>
            <w:left w:val="none" w:sz="0" w:space="0" w:color="auto"/>
            <w:bottom w:val="none" w:sz="0" w:space="0" w:color="auto"/>
            <w:right w:val="none" w:sz="0" w:space="0" w:color="auto"/>
          </w:divBdr>
        </w:div>
        <w:div w:id="1326127054">
          <w:marLeft w:val="0"/>
          <w:marRight w:val="0"/>
          <w:marTop w:val="0"/>
          <w:marBottom w:val="0"/>
          <w:divBdr>
            <w:top w:val="none" w:sz="0" w:space="0" w:color="auto"/>
            <w:left w:val="none" w:sz="0" w:space="0" w:color="auto"/>
            <w:bottom w:val="none" w:sz="0" w:space="0" w:color="auto"/>
            <w:right w:val="none" w:sz="0" w:space="0" w:color="auto"/>
          </w:divBdr>
        </w:div>
        <w:div w:id="1371953670">
          <w:marLeft w:val="0"/>
          <w:marRight w:val="0"/>
          <w:marTop w:val="0"/>
          <w:marBottom w:val="0"/>
          <w:divBdr>
            <w:top w:val="none" w:sz="0" w:space="0" w:color="auto"/>
            <w:left w:val="none" w:sz="0" w:space="0" w:color="auto"/>
            <w:bottom w:val="none" w:sz="0" w:space="0" w:color="auto"/>
            <w:right w:val="none" w:sz="0" w:space="0" w:color="auto"/>
          </w:divBdr>
        </w:div>
        <w:div w:id="952514490">
          <w:marLeft w:val="0"/>
          <w:marRight w:val="0"/>
          <w:marTop w:val="0"/>
          <w:marBottom w:val="0"/>
          <w:divBdr>
            <w:top w:val="none" w:sz="0" w:space="0" w:color="auto"/>
            <w:left w:val="none" w:sz="0" w:space="0" w:color="auto"/>
            <w:bottom w:val="none" w:sz="0" w:space="0" w:color="auto"/>
            <w:right w:val="none" w:sz="0" w:space="0" w:color="auto"/>
          </w:divBdr>
        </w:div>
        <w:div w:id="1771972079">
          <w:marLeft w:val="0"/>
          <w:marRight w:val="0"/>
          <w:marTop w:val="0"/>
          <w:marBottom w:val="0"/>
          <w:divBdr>
            <w:top w:val="none" w:sz="0" w:space="0" w:color="auto"/>
            <w:left w:val="none" w:sz="0" w:space="0" w:color="auto"/>
            <w:bottom w:val="none" w:sz="0" w:space="0" w:color="auto"/>
            <w:right w:val="none" w:sz="0" w:space="0" w:color="auto"/>
          </w:divBdr>
        </w:div>
        <w:div w:id="1674070624">
          <w:marLeft w:val="0"/>
          <w:marRight w:val="0"/>
          <w:marTop w:val="0"/>
          <w:marBottom w:val="0"/>
          <w:divBdr>
            <w:top w:val="none" w:sz="0" w:space="0" w:color="auto"/>
            <w:left w:val="none" w:sz="0" w:space="0" w:color="auto"/>
            <w:bottom w:val="none" w:sz="0" w:space="0" w:color="auto"/>
            <w:right w:val="none" w:sz="0" w:space="0" w:color="auto"/>
          </w:divBdr>
        </w:div>
        <w:div w:id="1650286229">
          <w:marLeft w:val="0"/>
          <w:marRight w:val="0"/>
          <w:marTop w:val="0"/>
          <w:marBottom w:val="0"/>
          <w:divBdr>
            <w:top w:val="none" w:sz="0" w:space="0" w:color="auto"/>
            <w:left w:val="none" w:sz="0" w:space="0" w:color="auto"/>
            <w:bottom w:val="none" w:sz="0" w:space="0" w:color="auto"/>
            <w:right w:val="none" w:sz="0" w:space="0" w:color="auto"/>
          </w:divBdr>
        </w:div>
        <w:div w:id="753476727">
          <w:marLeft w:val="0"/>
          <w:marRight w:val="0"/>
          <w:marTop w:val="0"/>
          <w:marBottom w:val="0"/>
          <w:divBdr>
            <w:top w:val="none" w:sz="0" w:space="0" w:color="auto"/>
            <w:left w:val="none" w:sz="0" w:space="0" w:color="auto"/>
            <w:bottom w:val="none" w:sz="0" w:space="0" w:color="auto"/>
            <w:right w:val="none" w:sz="0" w:space="0" w:color="auto"/>
          </w:divBdr>
        </w:div>
        <w:div w:id="73095535">
          <w:marLeft w:val="0"/>
          <w:marRight w:val="0"/>
          <w:marTop w:val="0"/>
          <w:marBottom w:val="0"/>
          <w:divBdr>
            <w:top w:val="none" w:sz="0" w:space="0" w:color="auto"/>
            <w:left w:val="none" w:sz="0" w:space="0" w:color="auto"/>
            <w:bottom w:val="none" w:sz="0" w:space="0" w:color="auto"/>
            <w:right w:val="none" w:sz="0" w:space="0" w:color="auto"/>
          </w:divBdr>
        </w:div>
        <w:div w:id="420687368">
          <w:marLeft w:val="0"/>
          <w:marRight w:val="0"/>
          <w:marTop w:val="0"/>
          <w:marBottom w:val="0"/>
          <w:divBdr>
            <w:top w:val="none" w:sz="0" w:space="0" w:color="auto"/>
            <w:left w:val="none" w:sz="0" w:space="0" w:color="auto"/>
            <w:bottom w:val="none" w:sz="0" w:space="0" w:color="auto"/>
            <w:right w:val="none" w:sz="0" w:space="0" w:color="auto"/>
          </w:divBdr>
        </w:div>
        <w:div w:id="2044986485">
          <w:marLeft w:val="0"/>
          <w:marRight w:val="0"/>
          <w:marTop w:val="0"/>
          <w:marBottom w:val="0"/>
          <w:divBdr>
            <w:top w:val="none" w:sz="0" w:space="0" w:color="auto"/>
            <w:left w:val="none" w:sz="0" w:space="0" w:color="auto"/>
            <w:bottom w:val="none" w:sz="0" w:space="0" w:color="auto"/>
            <w:right w:val="none" w:sz="0" w:space="0" w:color="auto"/>
          </w:divBdr>
        </w:div>
      </w:divsChild>
    </w:div>
    <w:div w:id="291180944">
      <w:bodyDiv w:val="1"/>
      <w:marLeft w:val="0"/>
      <w:marRight w:val="0"/>
      <w:marTop w:val="0"/>
      <w:marBottom w:val="0"/>
      <w:divBdr>
        <w:top w:val="none" w:sz="0" w:space="0" w:color="auto"/>
        <w:left w:val="none" w:sz="0" w:space="0" w:color="auto"/>
        <w:bottom w:val="none" w:sz="0" w:space="0" w:color="auto"/>
        <w:right w:val="none" w:sz="0" w:space="0" w:color="auto"/>
      </w:divBdr>
    </w:div>
    <w:div w:id="291987287">
      <w:bodyDiv w:val="1"/>
      <w:marLeft w:val="0"/>
      <w:marRight w:val="0"/>
      <w:marTop w:val="0"/>
      <w:marBottom w:val="0"/>
      <w:divBdr>
        <w:top w:val="none" w:sz="0" w:space="0" w:color="auto"/>
        <w:left w:val="none" w:sz="0" w:space="0" w:color="auto"/>
        <w:bottom w:val="none" w:sz="0" w:space="0" w:color="auto"/>
        <w:right w:val="none" w:sz="0" w:space="0" w:color="auto"/>
      </w:divBdr>
    </w:div>
    <w:div w:id="302927040">
      <w:bodyDiv w:val="1"/>
      <w:marLeft w:val="0"/>
      <w:marRight w:val="0"/>
      <w:marTop w:val="0"/>
      <w:marBottom w:val="0"/>
      <w:divBdr>
        <w:top w:val="none" w:sz="0" w:space="0" w:color="auto"/>
        <w:left w:val="none" w:sz="0" w:space="0" w:color="auto"/>
        <w:bottom w:val="none" w:sz="0" w:space="0" w:color="auto"/>
        <w:right w:val="none" w:sz="0" w:space="0" w:color="auto"/>
      </w:divBdr>
    </w:div>
    <w:div w:id="329021707">
      <w:bodyDiv w:val="1"/>
      <w:marLeft w:val="0"/>
      <w:marRight w:val="0"/>
      <w:marTop w:val="0"/>
      <w:marBottom w:val="0"/>
      <w:divBdr>
        <w:top w:val="none" w:sz="0" w:space="0" w:color="auto"/>
        <w:left w:val="none" w:sz="0" w:space="0" w:color="auto"/>
        <w:bottom w:val="none" w:sz="0" w:space="0" w:color="auto"/>
        <w:right w:val="none" w:sz="0" w:space="0" w:color="auto"/>
      </w:divBdr>
      <w:divsChild>
        <w:div w:id="1829052021">
          <w:marLeft w:val="0"/>
          <w:marRight w:val="0"/>
          <w:marTop w:val="0"/>
          <w:marBottom w:val="0"/>
          <w:divBdr>
            <w:top w:val="none" w:sz="0" w:space="0" w:color="auto"/>
            <w:left w:val="none" w:sz="0" w:space="0" w:color="auto"/>
            <w:bottom w:val="none" w:sz="0" w:space="0" w:color="auto"/>
            <w:right w:val="none" w:sz="0" w:space="0" w:color="auto"/>
          </w:divBdr>
          <w:divsChild>
            <w:div w:id="1449466113">
              <w:marLeft w:val="0"/>
              <w:marRight w:val="0"/>
              <w:marTop w:val="0"/>
              <w:marBottom w:val="0"/>
              <w:divBdr>
                <w:top w:val="none" w:sz="0" w:space="0" w:color="auto"/>
                <w:left w:val="none" w:sz="0" w:space="0" w:color="auto"/>
                <w:bottom w:val="none" w:sz="0" w:space="0" w:color="auto"/>
                <w:right w:val="none" w:sz="0" w:space="0" w:color="auto"/>
              </w:divBdr>
              <w:divsChild>
                <w:div w:id="1422026908">
                  <w:marLeft w:val="0"/>
                  <w:marRight w:val="0"/>
                  <w:marTop w:val="0"/>
                  <w:marBottom w:val="0"/>
                  <w:divBdr>
                    <w:top w:val="none" w:sz="0" w:space="0" w:color="auto"/>
                    <w:left w:val="none" w:sz="0" w:space="0" w:color="auto"/>
                    <w:bottom w:val="none" w:sz="0" w:space="0" w:color="auto"/>
                    <w:right w:val="none" w:sz="0" w:space="0" w:color="auto"/>
                  </w:divBdr>
                </w:div>
              </w:divsChild>
            </w:div>
            <w:div w:id="1394236044">
              <w:marLeft w:val="0"/>
              <w:marRight w:val="0"/>
              <w:marTop w:val="0"/>
              <w:marBottom w:val="0"/>
              <w:divBdr>
                <w:top w:val="none" w:sz="0" w:space="0" w:color="auto"/>
                <w:left w:val="none" w:sz="0" w:space="0" w:color="auto"/>
                <w:bottom w:val="none" w:sz="0" w:space="0" w:color="auto"/>
                <w:right w:val="none" w:sz="0" w:space="0" w:color="auto"/>
              </w:divBdr>
            </w:div>
            <w:div w:id="1582909962">
              <w:marLeft w:val="0"/>
              <w:marRight w:val="0"/>
              <w:marTop w:val="0"/>
              <w:marBottom w:val="0"/>
              <w:divBdr>
                <w:top w:val="none" w:sz="0" w:space="0" w:color="auto"/>
                <w:left w:val="none" w:sz="0" w:space="0" w:color="auto"/>
                <w:bottom w:val="none" w:sz="0" w:space="0" w:color="auto"/>
                <w:right w:val="none" w:sz="0" w:space="0" w:color="auto"/>
              </w:divBdr>
            </w:div>
          </w:divsChild>
        </w:div>
        <w:div w:id="689571907">
          <w:marLeft w:val="0"/>
          <w:marRight w:val="0"/>
          <w:marTop w:val="0"/>
          <w:marBottom w:val="0"/>
          <w:divBdr>
            <w:top w:val="none" w:sz="0" w:space="0" w:color="auto"/>
            <w:left w:val="none" w:sz="0" w:space="0" w:color="auto"/>
            <w:bottom w:val="none" w:sz="0" w:space="0" w:color="auto"/>
            <w:right w:val="none" w:sz="0" w:space="0" w:color="auto"/>
          </w:divBdr>
          <w:divsChild>
            <w:div w:id="200821984">
              <w:marLeft w:val="0"/>
              <w:marRight w:val="0"/>
              <w:marTop w:val="0"/>
              <w:marBottom w:val="0"/>
              <w:divBdr>
                <w:top w:val="none" w:sz="0" w:space="0" w:color="auto"/>
                <w:left w:val="none" w:sz="0" w:space="0" w:color="auto"/>
                <w:bottom w:val="none" w:sz="0" w:space="0" w:color="auto"/>
                <w:right w:val="none" w:sz="0" w:space="0" w:color="auto"/>
              </w:divBdr>
            </w:div>
            <w:div w:id="1411343714">
              <w:marLeft w:val="0"/>
              <w:marRight w:val="0"/>
              <w:marTop w:val="0"/>
              <w:marBottom w:val="0"/>
              <w:divBdr>
                <w:top w:val="none" w:sz="0" w:space="0" w:color="auto"/>
                <w:left w:val="none" w:sz="0" w:space="0" w:color="auto"/>
                <w:bottom w:val="none" w:sz="0" w:space="0" w:color="auto"/>
                <w:right w:val="none" w:sz="0" w:space="0" w:color="auto"/>
              </w:divBdr>
            </w:div>
            <w:div w:id="2071268084">
              <w:marLeft w:val="0"/>
              <w:marRight w:val="0"/>
              <w:marTop w:val="0"/>
              <w:marBottom w:val="0"/>
              <w:divBdr>
                <w:top w:val="none" w:sz="0" w:space="0" w:color="auto"/>
                <w:left w:val="none" w:sz="0" w:space="0" w:color="auto"/>
                <w:bottom w:val="none" w:sz="0" w:space="0" w:color="auto"/>
                <w:right w:val="none" w:sz="0" w:space="0" w:color="auto"/>
              </w:divBdr>
            </w:div>
            <w:div w:id="1062218162">
              <w:marLeft w:val="0"/>
              <w:marRight w:val="0"/>
              <w:marTop w:val="0"/>
              <w:marBottom w:val="0"/>
              <w:divBdr>
                <w:top w:val="none" w:sz="0" w:space="0" w:color="auto"/>
                <w:left w:val="none" w:sz="0" w:space="0" w:color="auto"/>
                <w:bottom w:val="none" w:sz="0" w:space="0" w:color="auto"/>
                <w:right w:val="none" w:sz="0" w:space="0" w:color="auto"/>
              </w:divBdr>
            </w:div>
          </w:divsChild>
        </w:div>
        <w:div w:id="1552687987">
          <w:marLeft w:val="0"/>
          <w:marRight w:val="0"/>
          <w:marTop w:val="0"/>
          <w:marBottom w:val="0"/>
          <w:divBdr>
            <w:top w:val="none" w:sz="0" w:space="0" w:color="auto"/>
            <w:left w:val="none" w:sz="0" w:space="0" w:color="auto"/>
            <w:bottom w:val="none" w:sz="0" w:space="0" w:color="auto"/>
            <w:right w:val="none" w:sz="0" w:space="0" w:color="auto"/>
          </w:divBdr>
          <w:divsChild>
            <w:div w:id="1950164676">
              <w:marLeft w:val="0"/>
              <w:marRight w:val="0"/>
              <w:marTop w:val="0"/>
              <w:marBottom w:val="0"/>
              <w:divBdr>
                <w:top w:val="none" w:sz="0" w:space="0" w:color="auto"/>
                <w:left w:val="none" w:sz="0" w:space="0" w:color="auto"/>
                <w:bottom w:val="none" w:sz="0" w:space="0" w:color="auto"/>
                <w:right w:val="none" w:sz="0" w:space="0" w:color="auto"/>
              </w:divBdr>
            </w:div>
            <w:div w:id="1056047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8968429">
      <w:bodyDiv w:val="1"/>
      <w:marLeft w:val="0"/>
      <w:marRight w:val="0"/>
      <w:marTop w:val="0"/>
      <w:marBottom w:val="0"/>
      <w:divBdr>
        <w:top w:val="none" w:sz="0" w:space="0" w:color="auto"/>
        <w:left w:val="none" w:sz="0" w:space="0" w:color="auto"/>
        <w:bottom w:val="none" w:sz="0" w:space="0" w:color="auto"/>
        <w:right w:val="none" w:sz="0" w:space="0" w:color="auto"/>
      </w:divBdr>
    </w:div>
    <w:div w:id="387387707">
      <w:bodyDiv w:val="1"/>
      <w:marLeft w:val="0"/>
      <w:marRight w:val="0"/>
      <w:marTop w:val="0"/>
      <w:marBottom w:val="0"/>
      <w:divBdr>
        <w:top w:val="none" w:sz="0" w:space="0" w:color="auto"/>
        <w:left w:val="none" w:sz="0" w:space="0" w:color="auto"/>
        <w:bottom w:val="none" w:sz="0" w:space="0" w:color="auto"/>
        <w:right w:val="none" w:sz="0" w:space="0" w:color="auto"/>
      </w:divBdr>
    </w:div>
    <w:div w:id="409280753">
      <w:bodyDiv w:val="1"/>
      <w:marLeft w:val="0"/>
      <w:marRight w:val="0"/>
      <w:marTop w:val="0"/>
      <w:marBottom w:val="0"/>
      <w:divBdr>
        <w:top w:val="none" w:sz="0" w:space="0" w:color="auto"/>
        <w:left w:val="none" w:sz="0" w:space="0" w:color="auto"/>
        <w:bottom w:val="none" w:sz="0" w:space="0" w:color="auto"/>
        <w:right w:val="none" w:sz="0" w:space="0" w:color="auto"/>
      </w:divBdr>
    </w:div>
    <w:div w:id="421804414">
      <w:bodyDiv w:val="1"/>
      <w:marLeft w:val="0"/>
      <w:marRight w:val="0"/>
      <w:marTop w:val="0"/>
      <w:marBottom w:val="0"/>
      <w:divBdr>
        <w:top w:val="none" w:sz="0" w:space="0" w:color="auto"/>
        <w:left w:val="none" w:sz="0" w:space="0" w:color="auto"/>
        <w:bottom w:val="none" w:sz="0" w:space="0" w:color="auto"/>
        <w:right w:val="none" w:sz="0" w:space="0" w:color="auto"/>
      </w:divBdr>
    </w:div>
    <w:div w:id="439684307">
      <w:bodyDiv w:val="1"/>
      <w:marLeft w:val="0"/>
      <w:marRight w:val="0"/>
      <w:marTop w:val="0"/>
      <w:marBottom w:val="0"/>
      <w:divBdr>
        <w:top w:val="none" w:sz="0" w:space="0" w:color="auto"/>
        <w:left w:val="none" w:sz="0" w:space="0" w:color="auto"/>
        <w:bottom w:val="none" w:sz="0" w:space="0" w:color="auto"/>
        <w:right w:val="none" w:sz="0" w:space="0" w:color="auto"/>
      </w:divBdr>
      <w:divsChild>
        <w:div w:id="2032493146">
          <w:marLeft w:val="0"/>
          <w:marRight w:val="0"/>
          <w:marTop w:val="0"/>
          <w:marBottom w:val="0"/>
          <w:divBdr>
            <w:top w:val="none" w:sz="0" w:space="0" w:color="auto"/>
            <w:left w:val="none" w:sz="0" w:space="0" w:color="auto"/>
            <w:bottom w:val="none" w:sz="0" w:space="0" w:color="auto"/>
            <w:right w:val="none" w:sz="0" w:space="0" w:color="auto"/>
          </w:divBdr>
        </w:div>
        <w:div w:id="896284533">
          <w:marLeft w:val="0"/>
          <w:marRight w:val="0"/>
          <w:marTop w:val="30"/>
          <w:marBottom w:val="0"/>
          <w:divBdr>
            <w:top w:val="none" w:sz="0" w:space="0" w:color="auto"/>
            <w:left w:val="none" w:sz="0" w:space="0" w:color="auto"/>
            <w:bottom w:val="none" w:sz="0" w:space="0" w:color="auto"/>
            <w:right w:val="none" w:sz="0" w:space="0" w:color="auto"/>
          </w:divBdr>
          <w:divsChild>
            <w:div w:id="727726829">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503596314">
      <w:bodyDiv w:val="1"/>
      <w:marLeft w:val="0"/>
      <w:marRight w:val="0"/>
      <w:marTop w:val="0"/>
      <w:marBottom w:val="0"/>
      <w:divBdr>
        <w:top w:val="none" w:sz="0" w:space="0" w:color="auto"/>
        <w:left w:val="none" w:sz="0" w:space="0" w:color="auto"/>
        <w:bottom w:val="none" w:sz="0" w:space="0" w:color="auto"/>
        <w:right w:val="none" w:sz="0" w:space="0" w:color="auto"/>
      </w:divBdr>
    </w:div>
    <w:div w:id="511727341">
      <w:bodyDiv w:val="1"/>
      <w:marLeft w:val="0"/>
      <w:marRight w:val="0"/>
      <w:marTop w:val="0"/>
      <w:marBottom w:val="0"/>
      <w:divBdr>
        <w:top w:val="none" w:sz="0" w:space="0" w:color="auto"/>
        <w:left w:val="none" w:sz="0" w:space="0" w:color="auto"/>
        <w:bottom w:val="none" w:sz="0" w:space="0" w:color="auto"/>
        <w:right w:val="none" w:sz="0" w:space="0" w:color="auto"/>
      </w:divBdr>
    </w:div>
    <w:div w:id="522941360">
      <w:bodyDiv w:val="1"/>
      <w:marLeft w:val="0"/>
      <w:marRight w:val="0"/>
      <w:marTop w:val="0"/>
      <w:marBottom w:val="0"/>
      <w:divBdr>
        <w:top w:val="none" w:sz="0" w:space="0" w:color="auto"/>
        <w:left w:val="none" w:sz="0" w:space="0" w:color="auto"/>
        <w:bottom w:val="none" w:sz="0" w:space="0" w:color="auto"/>
        <w:right w:val="none" w:sz="0" w:space="0" w:color="auto"/>
      </w:divBdr>
    </w:div>
    <w:div w:id="523440097">
      <w:bodyDiv w:val="1"/>
      <w:marLeft w:val="0"/>
      <w:marRight w:val="0"/>
      <w:marTop w:val="0"/>
      <w:marBottom w:val="0"/>
      <w:divBdr>
        <w:top w:val="none" w:sz="0" w:space="0" w:color="auto"/>
        <w:left w:val="none" w:sz="0" w:space="0" w:color="auto"/>
        <w:bottom w:val="none" w:sz="0" w:space="0" w:color="auto"/>
        <w:right w:val="none" w:sz="0" w:space="0" w:color="auto"/>
      </w:divBdr>
    </w:div>
    <w:div w:id="534737933">
      <w:bodyDiv w:val="1"/>
      <w:marLeft w:val="0"/>
      <w:marRight w:val="0"/>
      <w:marTop w:val="0"/>
      <w:marBottom w:val="0"/>
      <w:divBdr>
        <w:top w:val="none" w:sz="0" w:space="0" w:color="auto"/>
        <w:left w:val="none" w:sz="0" w:space="0" w:color="auto"/>
        <w:bottom w:val="none" w:sz="0" w:space="0" w:color="auto"/>
        <w:right w:val="none" w:sz="0" w:space="0" w:color="auto"/>
      </w:divBdr>
    </w:div>
    <w:div w:id="548493117">
      <w:bodyDiv w:val="1"/>
      <w:marLeft w:val="0"/>
      <w:marRight w:val="0"/>
      <w:marTop w:val="0"/>
      <w:marBottom w:val="0"/>
      <w:divBdr>
        <w:top w:val="none" w:sz="0" w:space="0" w:color="auto"/>
        <w:left w:val="none" w:sz="0" w:space="0" w:color="auto"/>
        <w:bottom w:val="none" w:sz="0" w:space="0" w:color="auto"/>
        <w:right w:val="none" w:sz="0" w:space="0" w:color="auto"/>
      </w:divBdr>
    </w:div>
    <w:div w:id="575672388">
      <w:bodyDiv w:val="1"/>
      <w:marLeft w:val="0"/>
      <w:marRight w:val="0"/>
      <w:marTop w:val="0"/>
      <w:marBottom w:val="0"/>
      <w:divBdr>
        <w:top w:val="none" w:sz="0" w:space="0" w:color="auto"/>
        <w:left w:val="none" w:sz="0" w:space="0" w:color="auto"/>
        <w:bottom w:val="none" w:sz="0" w:space="0" w:color="auto"/>
        <w:right w:val="none" w:sz="0" w:space="0" w:color="auto"/>
      </w:divBdr>
      <w:divsChild>
        <w:div w:id="535508534">
          <w:marLeft w:val="0"/>
          <w:marRight w:val="0"/>
          <w:marTop w:val="0"/>
          <w:marBottom w:val="0"/>
          <w:divBdr>
            <w:top w:val="none" w:sz="0" w:space="0" w:color="auto"/>
            <w:left w:val="none" w:sz="0" w:space="0" w:color="auto"/>
            <w:bottom w:val="none" w:sz="0" w:space="0" w:color="auto"/>
            <w:right w:val="none" w:sz="0" w:space="0" w:color="auto"/>
          </w:divBdr>
        </w:div>
        <w:div w:id="1596591611">
          <w:marLeft w:val="0"/>
          <w:marRight w:val="0"/>
          <w:marTop w:val="0"/>
          <w:marBottom w:val="0"/>
          <w:divBdr>
            <w:top w:val="none" w:sz="0" w:space="0" w:color="auto"/>
            <w:left w:val="none" w:sz="0" w:space="0" w:color="auto"/>
            <w:bottom w:val="none" w:sz="0" w:space="0" w:color="auto"/>
            <w:right w:val="none" w:sz="0" w:space="0" w:color="auto"/>
          </w:divBdr>
        </w:div>
        <w:div w:id="1526089234">
          <w:marLeft w:val="0"/>
          <w:marRight w:val="0"/>
          <w:marTop w:val="0"/>
          <w:marBottom w:val="0"/>
          <w:divBdr>
            <w:top w:val="none" w:sz="0" w:space="0" w:color="auto"/>
            <w:left w:val="none" w:sz="0" w:space="0" w:color="auto"/>
            <w:bottom w:val="none" w:sz="0" w:space="0" w:color="auto"/>
            <w:right w:val="none" w:sz="0" w:space="0" w:color="auto"/>
          </w:divBdr>
        </w:div>
        <w:div w:id="1237206371">
          <w:marLeft w:val="0"/>
          <w:marRight w:val="0"/>
          <w:marTop w:val="0"/>
          <w:marBottom w:val="0"/>
          <w:divBdr>
            <w:top w:val="none" w:sz="0" w:space="0" w:color="auto"/>
            <w:left w:val="none" w:sz="0" w:space="0" w:color="auto"/>
            <w:bottom w:val="none" w:sz="0" w:space="0" w:color="auto"/>
            <w:right w:val="none" w:sz="0" w:space="0" w:color="auto"/>
          </w:divBdr>
        </w:div>
        <w:div w:id="331876609">
          <w:marLeft w:val="0"/>
          <w:marRight w:val="0"/>
          <w:marTop w:val="0"/>
          <w:marBottom w:val="0"/>
          <w:divBdr>
            <w:top w:val="none" w:sz="0" w:space="0" w:color="auto"/>
            <w:left w:val="none" w:sz="0" w:space="0" w:color="auto"/>
            <w:bottom w:val="none" w:sz="0" w:space="0" w:color="auto"/>
            <w:right w:val="none" w:sz="0" w:space="0" w:color="auto"/>
          </w:divBdr>
        </w:div>
        <w:div w:id="119151703">
          <w:marLeft w:val="0"/>
          <w:marRight w:val="0"/>
          <w:marTop w:val="0"/>
          <w:marBottom w:val="0"/>
          <w:divBdr>
            <w:top w:val="none" w:sz="0" w:space="0" w:color="auto"/>
            <w:left w:val="none" w:sz="0" w:space="0" w:color="auto"/>
            <w:bottom w:val="none" w:sz="0" w:space="0" w:color="auto"/>
            <w:right w:val="none" w:sz="0" w:space="0" w:color="auto"/>
          </w:divBdr>
        </w:div>
        <w:div w:id="1163206115">
          <w:marLeft w:val="0"/>
          <w:marRight w:val="0"/>
          <w:marTop w:val="0"/>
          <w:marBottom w:val="0"/>
          <w:divBdr>
            <w:top w:val="none" w:sz="0" w:space="0" w:color="auto"/>
            <w:left w:val="none" w:sz="0" w:space="0" w:color="auto"/>
            <w:bottom w:val="none" w:sz="0" w:space="0" w:color="auto"/>
            <w:right w:val="none" w:sz="0" w:space="0" w:color="auto"/>
          </w:divBdr>
        </w:div>
        <w:div w:id="207189531">
          <w:marLeft w:val="0"/>
          <w:marRight w:val="0"/>
          <w:marTop w:val="0"/>
          <w:marBottom w:val="0"/>
          <w:divBdr>
            <w:top w:val="none" w:sz="0" w:space="0" w:color="auto"/>
            <w:left w:val="none" w:sz="0" w:space="0" w:color="auto"/>
            <w:bottom w:val="none" w:sz="0" w:space="0" w:color="auto"/>
            <w:right w:val="none" w:sz="0" w:space="0" w:color="auto"/>
          </w:divBdr>
        </w:div>
        <w:div w:id="118838712">
          <w:marLeft w:val="0"/>
          <w:marRight w:val="0"/>
          <w:marTop w:val="0"/>
          <w:marBottom w:val="0"/>
          <w:divBdr>
            <w:top w:val="none" w:sz="0" w:space="0" w:color="auto"/>
            <w:left w:val="none" w:sz="0" w:space="0" w:color="auto"/>
            <w:bottom w:val="none" w:sz="0" w:space="0" w:color="auto"/>
            <w:right w:val="none" w:sz="0" w:space="0" w:color="auto"/>
          </w:divBdr>
        </w:div>
        <w:div w:id="214395871">
          <w:marLeft w:val="0"/>
          <w:marRight w:val="0"/>
          <w:marTop w:val="0"/>
          <w:marBottom w:val="0"/>
          <w:divBdr>
            <w:top w:val="none" w:sz="0" w:space="0" w:color="auto"/>
            <w:left w:val="none" w:sz="0" w:space="0" w:color="auto"/>
            <w:bottom w:val="none" w:sz="0" w:space="0" w:color="auto"/>
            <w:right w:val="none" w:sz="0" w:space="0" w:color="auto"/>
          </w:divBdr>
        </w:div>
        <w:div w:id="1807427064">
          <w:marLeft w:val="0"/>
          <w:marRight w:val="0"/>
          <w:marTop w:val="0"/>
          <w:marBottom w:val="0"/>
          <w:divBdr>
            <w:top w:val="none" w:sz="0" w:space="0" w:color="auto"/>
            <w:left w:val="none" w:sz="0" w:space="0" w:color="auto"/>
            <w:bottom w:val="none" w:sz="0" w:space="0" w:color="auto"/>
            <w:right w:val="none" w:sz="0" w:space="0" w:color="auto"/>
          </w:divBdr>
        </w:div>
        <w:div w:id="911542814">
          <w:marLeft w:val="0"/>
          <w:marRight w:val="0"/>
          <w:marTop w:val="0"/>
          <w:marBottom w:val="0"/>
          <w:divBdr>
            <w:top w:val="none" w:sz="0" w:space="0" w:color="auto"/>
            <w:left w:val="none" w:sz="0" w:space="0" w:color="auto"/>
            <w:bottom w:val="none" w:sz="0" w:space="0" w:color="auto"/>
            <w:right w:val="none" w:sz="0" w:space="0" w:color="auto"/>
          </w:divBdr>
        </w:div>
        <w:div w:id="913659472">
          <w:marLeft w:val="0"/>
          <w:marRight w:val="0"/>
          <w:marTop w:val="0"/>
          <w:marBottom w:val="0"/>
          <w:divBdr>
            <w:top w:val="none" w:sz="0" w:space="0" w:color="auto"/>
            <w:left w:val="none" w:sz="0" w:space="0" w:color="auto"/>
            <w:bottom w:val="none" w:sz="0" w:space="0" w:color="auto"/>
            <w:right w:val="none" w:sz="0" w:space="0" w:color="auto"/>
          </w:divBdr>
        </w:div>
        <w:div w:id="1559507998">
          <w:marLeft w:val="0"/>
          <w:marRight w:val="0"/>
          <w:marTop w:val="0"/>
          <w:marBottom w:val="0"/>
          <w:divBdr>
            <w:top w:val="none" w:sz="0" w:space="0" w:color="auto"/>
            <w:left w:val="none" w:sz="0" w:space="0" w:color="auto"/>
            <w:bottom w:val="none" w:sz="0" w:space="0" w:color="auto"/>
            <w:right w:val="none" w:sz="0" w:space="0" w:color="auto"/>
          </w:divBdr>
        </w:div>
        <w:div w:id="1866017759">
          <w:marLeft w:val="0"/>
          <w:marRight w:val="0"/>
          <w:marTop w:val="0"/>
          <w:marBottom w:val="0"/>
          <w:divBdr>
            <w:top w:val="none" w:sz="0" w:space="0" w:color="auto"/>
            <w:left w:val="none" w:sz="0" w:space="0" w:color="auto"/>
            <w:bottom w:val="none" w:sz="0" w:space="0" w:color="auto"/>
            <w:right w:val="none" w:sz="0" w:space="0" w:color="auto"/>
          </w:divBdr>
        </w:div>
        <w:div w:id="342245042">
          <w:marLeft w:val="0"/>
          <w:marRight w:val="0"/>
          <w:marTop w:val="0"/>
          <w:marBottom w:val="0"/>
          <w:divBdr>
            <w:top w:val="none" w:sz="0" w:space="0" w:color="auto"/>
            <w:left w:val="none" w:sz="0" w:space="0" w:color="auto"/>
            <w:bottom w:val="none" w:sz="0" w:space="0" w:color="auto"/>
            <w:right w:val="none" w:sz="0" w:space="0" w:color="auto"/>
          </w:divBdr>
        </w:div>
        <w:div w:id="1085420329">
          <w:marLeft w:val="0"/>
          <w:marRight w:val="0"/>
          <w:marTop w:val="0"/>
          <w:marBottom w:val="0"/>
          <w:divBdr>
            <w:top w:val="none" w:sz="0" w:space="0" w:color="auto"/>
            <w:left w:val="none" w:sz="0" w:space="0" w:color="auto"/>
            <w:bottom w:val="none" w:sz="0" w:space="0" w:color="auto"/>
            <w:right w:val="none" w:sz="0" w:space="0" w:color="auto"/>
          </w:divBdr>
          <w:divsChild>
            <w:div w:id="1105928892">
              <w:marLeft w:val="0"/>
              <w:marRight w:val="0"/>
              <w:marTop w:val="0"/>
              <w:marBottom w:val="0"/>
              <w:divBdr>
                <w:top w:val="none" w:sz="0" w:space="0" w:color="auto"/>
                <w:left w:val="none" w:sz="0" w:space="0" w:color="auto"/>
                <w:bottom w:val="none" w:sz="0" w:space="0" w:color="auto"/>
                <w:right w:val="none" w:sz="0" w:space="0" w:color="auto"/>
              </w:divBdr>
            </w:div>
            <w:div w:id="276379175">
              <w:marLeft w:val="0"/>
              <w:marRight w:val="0"/>
              <w:marTop w:val="0"/>
              <w:marBottom w:val="0"/>
              <w:divBdr>
                <w:top w:val="none" w:sz="0" w:space="0" w:color="auto"/>
                <w:left w:val="none" w:sz="0" w:space="0" w:color="auto"/>
                <w:bottom w:val="none" w:sz="0" w:space="0" w:color="auto"/>
                <w:right w:val="none" w:sz="0" w:space="0" w:color="auto"/>
              </w:divBdr>
            </w:div>
            <w:div w:id="6716053">
              <w:marLeft w:val="0"/>
              <w:marRight w:val="0"/>
              <w:marTop w:val="0"/>
              <w:marBottom w:val="0"/>
              <w:divBdr>
                <w:top w:val="none" w:sz="0" w:space="0" w:color="auto"/>
                <w:left w:val="none" w:sz="0" w:space="0" w:color="auto"/>
                <w:bottom w:val="none" w:sz="0" w:space="0" w:color="auto"/>
                <w:right w:val="none" w:sz="0" w:space="0" w:color="auto"/>
              </w:divBdr>
            </w:div>
          </w:divsChild>
        </w:div>
        <w:div w:id="1021707953">
          <w:marLeft w:val="0"/>
          <w:marRight w:val="0"/>
          <w:marTop w:val="0"/>
          <w:marBottom w:val="0"/>
          <w:divBdr>
            <w:top w:val="none" w:sz="0" w:space="0" w:color="auto"/>
            <w:left w:val="none" w:sz="0" w:space="0" w:color="auto"/>
            <w:bottom w:val="none" w:sz="0" w:space="0" w:color="auto"/>
            <w:right w:val="none" w:sz="0" w:space="0" w:color="auto"/>
          </w:divBdr>
        </w:div>
        <w:div w:id="780027026">
          <w:marLeft w:val="0"/>
          <w:marRight w:val="0"/>
          <w:marTop w:val="0"/>
          <w:marBottom w:val="0"/>
          <w:divBdr>
            <w:top w:val="none" w:sz="0" w:space="0" w:color="auto"/>
            <w:left w:val="none" w:sz="0" w:space="0" w:color="auto"/>
            <w:bottom w:val="none" w:sz="0" w:space="0" w:color="auto"/>
            <w:right w:val="none" w:sz="0" w:space="0" w:color="auto"/>
          </w:divBdr>
          <w:divsChild>
            <w:div w:id="812796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1371967">
      <w:bodyDiv w:val="1"/>
      <w:marLeft w:val="0"/>
      <w:marRight w:val="0"/>
      <w:marTop w:val="0"/>
      <w:marBottom w:val="0"/>
      <w:divBdr>
        <w:top w:val="none" w:sz="0" w:space="0" w:color="auto"/>
        <w:left w:val="none" w:sz="0" w:space="0" w:color="auto"/>
        <w:bottom w:val="none" w:sz="0" w:space="0" w:color="auto"/>
        <w:right w:val="none" w:sz="0" w:space="0" w:color="auto"/>
      </w:divBdr>
      <w:divsChild>
        <w:div w:id="1326787019">
          <w:marLeft w:val="0"/>
          <w:marRight w:val="0"/>
          <w:marTop w:val="0"/>
          <w:marBottom w:val="0"/>
          <w:divBdr>
            <w:top w:val="none" w:sz="0" w:space="0" w:color="auto"/>
            <w:left w:val="none" w:sz="0" w:space="0" w:color="auto"/>
            <w:bottom w:val="none" w:sz="0" w:space="0" w:color="auto"/>
            <w:right w:val="none" w:sz="0" w:space="0" w:color="auto"/>
          </w:divBdr>
        </w:div>
        <w:div w:id="1637829813">
          <w:marLeft w:val="0"/>
          <w:marRight w:val="0"/>
          <w:marTop w:val="0"/>
          <w:marBottom w:val="0"/>
          <w:divBdr>
            <w:top w:val="none" w:sz="0" w:space="0" w:color="auto"/>
            <w:left w:val="none" w:sz="0" w:space="0" w:color="auto"/>
            <w:bottom w:val="none" w:sz="0" w:space="0" w:color="auto"/>
            <w:right w:val="none" w:sz="0" w:space="0" w:color="auto"/>
          </w:divBdr>
        </w:div>
        <w:div w:id="1440679344">
          <w:marLeft w:val="0"/>
          <w:marRight w:val="0"/>
          <w:marTop w:val="0"/>
          <w:marBottom w:val="0"/>
          <w:divBdr>
            <w:top w:val="none" w:sz="0" w:space="0" w:color="auto"/>
            <w:left w:val="none" w:sz="0" w:space="0" w:color="auto"/>
            <w:bottom w:val="none" w:sz="0" w:space="0" w:color="auto"/>
            <w:right w:val="none" w:sz="0" w:space="0" w:color="auto"/>
          </w:divBdr>
        </w:div>
        <w:div w:id="710421657">
          <w:marLeft w:val="0"/>
          <w:marRight w:val="0"/>
          <w:marTop w:val="0"/>
          <w:marBottom w:val="0"/>
          <w:divBdr>
            <w:top w:val="none" w:sz="0" w:space="0" w:color="auto"/>
            <w:left w:val="none" w:sz="0" w:space="0" w:color="auto"/>
            <w:bottom w:val="none" w:sz="0" w:space="0" w:color="auto"/>
            <w:right w:val="none" w:sz="0" w:space="0" w:color="auto"/>
          </w:divBdr>
        </w:div>
        <w:div w:id="280303906">
          <w:marLeft w:val="0"/>
          <w:marRight w:val="0"/>
          <w:marTop w:val="0"/>
          <w:marBottom w:val="0"/>
          <w:divBdr>
            <w:top w:val="none" w:sz="0" w:space="0" w:color="auto"/>
            <w:left w:val="none" w:sz="0" w:space="0" w:color="auto"/>
            <w:bottom w:val="none" w:sz="0" w:space="0" w:color="auto"/>
            <w:right w:val="none" w:sz="0" w:space="0" w:color="auto"/>
          </w:divBdr>
        </w:div>
        <w:div w:id="1080639074">
          <w:marLeft w:val="0"/>
          <w:marRight w:val="0"/>
          <w:marTop w:val="0"/>
          <w:marBottom w:val="0"/>
          <w:divBdr>
            <w:top w:val="none" w:sz="0" w:space="0" w:color="auto"/>
            <w:left w:val="none" w:sz="0" w:space="0" w:color="auto"/>
            <w:bottom w:val="none" w:sz="0" w:space="0" w:color="auto"/>
            <w:right w:val="none" w:sz="0" w:space="0" w:color="auto"/>
          </w:divBdr>
        </w:div>
        <w:div w:id="1263730836">
          <w:marLeft w:val="0"/>
          <w:marRight w:val="0"/>
          <w:marTop w:val="0"/>
          <w:marBottom w:val="0"/>
          <w:divBdr>
            <w:top w:val="none" w:sz="0" w:space="0" w:color="auto"/>
            <w:left w:val="none" w:sz="0" w:space="0" w:color="auto"/>
            <w:bottom w:val="none" w:sz="0" w:space="0" w:color="auto"/>
            <w:right w:val="none" w:sz="0" w:space="0" w:color="auto"/>
          </w:divBdr>
        </w:div>
        <w:div w:id="1092354413">
          <w:marLeft w:val="0"/>
          <w:marRight w:val="0"/>
          <w:marTop w:val="0"/>
          <w:marBottom w:val="0"/>
          <w:divBdr>
            <w:top w:val="none" w:sz="0" w:space="0" w:color="auto"/>
            <w:left w:val="none" w:sz="0" w:space="0" w:color="auto"/>
            <w:bottom w:val="none" w:sz="0" w:space="0" w:color="auto"/>
            <w:right w:val="none" w:sz="0" w:space="0" w:color="auto"/>
          </w:divBdr>
        </w:div>
        <w:div w:id="712389962">
          <w:marLeft w:val="0"/>
          <w:marRight w:val="0"/>
          <w:marTop w:val="0"/>
          <w:marBottom w:val="0"/>
          <w:divBdr>
            <w:top w:val="none" w:sz="0" w:space="0" w:color="auto"/>
            <w:left w:val="none" w:sz="0" w:space="0" w:color="auto"/>
            <w:bottom w:val="none" w:sz="0" w:space="0" w:color="auto"/>
            <w:right w:val="none" w:sz="0" w:space="0" w:color="auto"/>
          </w:divBdr>
        </w:div>
        <w:div w:id="2100251336">
          <w:marLeft w:val="0"/>
          <w:marRight w:val="0"/>
          <w:marTop w:val="0"/>
          <w:marBottom w:val="0"/>
          <w:divBdr>
            <w:top w:val="none" w:sz="0" w:space="0" w:color="auto"/>
            <w:left w:val="none" w:sz="0" w:space="0" w:color="auto"/>
            <w:bottom w:val="none" w:sz="0" w:space="0" w:color="auto"/>
            <w:right w:val="none" w:sz="0" w:space="0" w:color="auto"/>
          </w:divBdr>
        </w:div>
        <w:div w:id="1800830601">
          <w:marLeft w:val="0"/>
          <w:marRight w:val="0"/>
          <w:marTop w:val="0"/>
          <w:marBottom w:val="0"/>
          <w:divBdr>
            <w:top w:val="none" w:sz="0" w:space="0" w:color="auto"/>
            <w:left w:val="none" w:sz="0" w:space="0" w:color="auto"/>
            <w:bottom w:val="none" w:sz="0" w:space="0" w:color="auto"/>
            <w:right w:val="none" w:sz="0" w:space="0" w:color="auto"/>
          </w:divBdr>
        </w:div>
        <w:div w:id="1845317448">
          <w:marLeft w:val="0"/>
          <w:marRight w:val="0"/>
          <w:marTop w:val="0"/>
          <w:marBottom w:val="0"/>
          <w:divBdr>
            <w:top w:val="none" w:sz="0" w:space="0" w:color="auto"/>
            <w:left w:val="none" w:sz="0" w:space="0" w:color="auto"/>
            <w:bottom w:val="none" w:sz="0" w:space="0" w:color="auto"/>
            <w:right w:val="none" w:sz="0" w:space="0" w:color="auto"/>
          </w:divBdr>
        </w:div>
        <w:div w:id="343289623">
          <w:marLeft w:val="0"/>
          <w:marRight w:val="0"/>
          <w:marTop w:val="0"/>
          <w:marBottom w:val="0"/>
          <w:divBdr>
            <w:top w:val="none" w:sz="0" w:space="0" w:color="auto"/>
            <w:left w:val="none" w:sz="0" w:space="0" w:color="auto"/>
            <w:bottom w:val="none" w:sz="0" w:space="0" w:color="auto"/>
            <w:right w:val="none" w:sz="0" w:space="0" w:color="auto"/>
          </w:divBdr>
        </w:div>
        <w:div w:id="768887692">
          <w:marLeft w:val="0"/>
          <w:marRight w:val="0"/>
          <w:marTop w:val="0"/>
          <w:marBottom w:val="0"/>
          <w:divBdr>
            <w:top w:val="none" w:sz="0" w:space="0" w:color="auto"/>
            <w:left w:val="none" w:sz="0" w:space="0" w:color="auto"/>
            <w:bottom w:val="none" w:sz="0" w:space="0" w:color="auto"/>
            <w:right w:val="none" w:sz="0" w:space="0" w:color="auto"/>
          </w:divBdr>
        </w:div>
        <w:div w:id="1431896998">
          <w:marLeft w:val="0"/>
          <w:marRight w:val="0"/>
          <w:marTop w:val="0"/>
          <w:marBottom w:val="0"/>
          <w:divBdr>
            <w:top w:val="none" w:sz="0" w:space="0" w:color="auto"/>
            <w:left w:val="none" w:sz="0" w:space="0" w:color="auto"/>
            <w:bottom w:val="none" w:sz="0" w:space="0" w:color="auto"/>
            <w:right w:val="none" w:sz="0" w:space="0" w:color="auto"/>
          </w:divBdr>
        </w:div>
        <w:div w:id="40861464">
          <w:marLeft w:val="0"/>
          <w:marRight w:val="0"/>
          <w:marTop w:val="0"/>
          <w:marBottom w:val="0"/>
          <w:divBdr>
            <w:top w:val="none" w:sz="0" w:space="0" w:color="auto"/>
            <w:left w:val="none" w:sz="0" w:space="0" w:color="auto"/>
            <w:bottom w:val="none" w:sz="0" w:space="0" w:color="auto"/>
            <w:right w:val="none" w:sz="0" w:space="0" w:color="auto"/>
          </w:divBdr>
        </w:div>
        <w:div w:id="1888451722">
          <w:marLeft w:val="0"/>
          <w:marRight w:val="0"/>
          <w:marTop w:val="0"/>
          <w:marBottom w:val="0"/>
          <w:divBdr>
            <w:top w:val="none" w:sz="0" w:space="0" w:color="auto"/>
            <w:left w:val="none" w:sz="0" w:space="0" w:color="auto"/>
            <w:bottom w:val="none" w:sz="0" w:space="0" w:color="auto"/>
            <w:right w:val="none" w:sz="0" w:space="0" w:color="auto"/>
          </w:divBdr>
        </w:div>
        <w:div w:id="1842889774">
          <w:marLeft w:val="0"/>
          <w:marRight w:val="0"/>
          <w:marTop w:val="0"/>
          <w:marBottom w:val="0"/>
          <w:divBdr>
            <w:top w:val="none" w:sz="0" w:space="0" w:color="auto"/>
            <w:left w:val="none" w:sz="0" w:space="0" w:color="auto"/>
            <w:bottom w:val="none" w:sz="0" w:space="0" w:color="auto"/>
            <w:right w:val="none" w:sz="0" w:space="0" w:color="auto"/>
          </w:divBdr>
        </w:div>
        <w:div w:id="817258842">
          <w:marLeft w:val="0"/>
          <w:marRight w:val="0"/>
          <w:marTop w:val="0"/>
          <w:marBottom w:val="0"/>
          <w:divBdr>
            <w:top w:val="none" w:sz="0" w:space="0" w:color="auto"/>
            <w:left w:val="none" w:sz="0" w:space="0" w:color="auto"/>
            <w:bottom w:val="none" w:sz="0" w:space="0" w:color="auto"/>
            <w:right w:val="none" w:sz="0" w:space="0" w:color="auto"/>
          </w:divBdr>
        </w:div>
        <w:div w:id="1831748242">
          <w:marLeft w:val="0"/>
          <w:marRight w:val="0"/>
          <w:marTop w:val="0"/>
          <w:marBottom w:val="0"/>
          <w:divBdr>
            <w:top w:val="none" w:sz="0" w:space="0" w:color="auto"/>
            <w:left w:val="none" w:sz="0" w:space="0" w:color="auto"/>
            <w:bottom w:val="none" w:sz="0" w:space="0" w:color="auto"/>
            <w:right w:val="none" w:sz="0" w:space="0" w:color="auto"/>
          </w:divBdr>
        </w:div>
        <w:div w:id="2065593953">
          <w:marLeft w:val="0"/>
          <w:marRight w:val="0"/>
          <w:marTop w:val="0"/>
          <w:marBottom w:val="0"/>
          <w:divBdr>
            <w:top w:val="none" w:sz="0" w:space="0" w:color="auto"/>
            <w:left w:val="none" w:sz="0" w:space="0" w:color="auto"/>
            <w:bottom w:val="none" w:sz="0" w:space="0" w:color="auto"/>
            <w:right w:val="none" w:sz="0" w:space="0" w:color="auto"/>
          </w:divBdr>
        </w:div>
        <w:div w:id="175463034">
          <w:marLeft w:val="0"/>
          <w:marRight w:val="0"/>
          <w:marTop w:val="0"/>
          <w:marBottom w:val="0"/>
          <w:divBdr>
            <w:top w:val="none" w:sz="0" w:space="0" w:color="auto"/>
            <w:left w:val="none" w:sz="0" w:space="0" w:color="auto"/>
            <w:bottom w:val="none" w:sz="0" w:space="0" w:color="auto"/>
            <w:right w:val="none" w:sz="0" w:space="0" w:color="auto"/>
          </w:divBdr>
        </w:div>
        <w:div w:id="432944275">
          <w:marLeft w:val="0"/>
          <w:marRight w:val="0"/>
          <w:marTop w:val="0"/>
          <w:marBottom w:val="0"/>
          <w:divBdr>
            <w:top w:val="none" w:sz="0" w:space="0" w:color="auto"/>
            <w:left w:val="none" w:sz="0" w:space="0" w:color="auto"/>
            <w:bottom w:val="none" w:sz="0" w:space="0" w:color="auto"/>
            <w:right w:val="none" w:sz="0" w:space="0" w:color="auto"/>
          </w:divBdr>
        </w:div>
        <w:div w:id="1958103196">
          <w:marLeft w:val="0"/>
          <w:marRight w:val="0"/>
          <w:marTop w:val="0"/>
          <w:marBottom w:val="0"/>
          <w:divBdr>
            <w:top w:val="none" w:sz="0" w:space="0" w:color="auto"/>
            <w:left w:val="none" w:sz="0" w:space="0" w:color="auto"/>
            <w:bottom w:val="none" w:sz="0" w:space="0" w:color="auto"/>
            <w:right w:val="none" w:sz="0" w:space="0" w:color="auto"/>
          </w:divBdr>
        </w:div>
        <w:div w:id="872350158">
          <w:marLeft w:val="0"/>
          <w:marRight w:val="0"/>
          <w:marTop w:val="0"/>
          <w:marBottom w:val="0"/>
          <w:divBdr>
            <w:top w:val="none" w:sz="0" w:space="0" w:color="auto"/>
            <w:left w:val="none" w:sz="0" w:space="0" w:color="auto"/>
            <w:bottom w:val="none" w:sz="0" w:space="0" w:color="auto"/>
            <w:right w:val="none" w:sz="0" w:space="0" w:color="auto"/>
          </w:divBdr>
        </w:div>
        <w:div w:id="985664710">
          <w:marLeft w:val="0"/>
          <w:marRight w:val="0"/>
          <w:marTop w:val="0"/>
          <w:marBottom w:val="0"/>
          <w:divBdr>
            <w:top w:val="none" w:sz="0" w:space="0" w:color="auto"/>
            <w:left w:val="none" w:sz="0" w:space="0" w:color="auto"/>
            <w:bottom w:val="none" w:sz="0" w:space="0" w:color="auto"/>
            <w:right w:val="none" w:sz="0" w:space="0" w:color="auto"/>
          </w:divBdr>
        </w:div>
        <w:div w:id="289943105">
          <w:marLeft w:val="0"/>
          <w:marRight w:val="0"/>
          <w:marTop w:val="0"/>
          <w:marBottom w:val="0"/>
          <w:divBdr>
            <w:top w:val="none" w:sz="0" w:space="0" w:color="auto"/>
            <w:left w:val="none" w:sz="0" w:space="0" w:color="auto"/>
            <w:bottom w:val="none" w:sz="0" w:space="0" w:color="auto"/>
            <w:right w:val="none" w:sz="0" w:space="0" w:color="auto"/>
          </w:divBdr>
        </w:div>
        <w:div w:id="220791769">
          <w:marLeft w:val="0"/>
          <w:marRight w:val="0"/>
          <w:marTop w:val="0"/>
          <w:marBottom w:val="0"/>
          <w:divBdr>
            <w:top w:val="none" w:sz="0" w:space="0" w:color="auto"/>
            <w:left w:val="none" w:sz="0" w:space="0" w:color="auto"/>
            <w:bottom w:val="none" w:sz="0" w:space="0" w:color="auto"/>
            <w:right w:val="none" w:sz="0" w:space="0" w:color="auto"/>
          </w:divBdr>
        </w:div>
        <w:div w:id="602542490">
          <w:marLeft w:val="0"/>
          <w:marRight w:val="0"/>
          <w:marTop w:val="0"/>
          <w:marBottom w:val="0"/>
          <w:divBdr>
            <w:top w:val="none" w:sz="0" w:space="0" w:color="auto"/>
            <w:left w:val="none" w:sz="0" w:space="0" w:color="auto"/>
            <w:bottom w:val="none" w:sz="0" w:space="0" w:color="auto"/>
            <w:right w:val="none" w:sz="0" w:space="0" w:color="auto"/>
          </w:divBdr>
        </w:div>
        <w:div w:id="1271277290">
          <w:marLeft w:val="0"/>
          <w:marRight w:val="0"/>
          <w:marTop w:val="0"/>
          <w:marBottom w:val="0"/>
          <w:divBdr>
            <w:top w:val="none" w:sz="0" w:space="0" w:color="auto"/>
            <w:left w:val="none" w:sz="0" w:space="0" w:color="auto"/>
            <w:bottom w:val="none" w:sz="0" w:space="0" w:color="auto"/>
            <w:right w:val="none" w:sz="0" w:space="0" w:color="auto"/>
          </w:divBdr>
        </w:div>
        <w:div w:id="1767649214">
          <w:marLeft w:val="0"/>
          <w:marRight w:val="0"/>
          <w:marTop w:val="0"/>
          <w:marBottom w:val="0"/>
          <w:divBdr>
            <w:top w:val="none" w:sz="0" w:space="0" w:color="auto"/>
            <w:left w:val="none" w:sz="0" w:space="0" w:color="auto"/>
            <w:bottom w:val="none" w:sz="0" w:space="0" w:color="auto"/>
            <w:right w:val="none" w:sz="0" w:space="0" w:color="auto"/>
          </w:divBdr>
        </w:div>
        <w:div w:id="427776670">
          <w:marLeft w:val="0"/>
          <w:marRight w:val="0"/>
          <w:marTop w:val="0"/>
          <w:marBottom w:val="0"/>
          <w:divBdr>
            <w:top w:val="none" w:sz="0" w:space="0" w:color="auto"/>
            <w:left w:val="none" w:sz="0" w:space="0" w:color="auto"/>
            <w:bottom w:val="none" w:sz="0" w:space="0" w:color="auto"/>
            <w:right w:val="none" w:sz="0" w:space="0" w:color="auto"/>
          </w:divBdr>
        </w:div>
        <w:div w:id="227693804">
          <w:marLeft w:val="0"/>
          <w:marRight w:val="0"/>
          <w:marTop w:val="0"/>
          <w:marBottom w:val="0"/>
          <w:divBdr>
            <w:top w:val="none" w:sz="0" w:space="0" w:color="auto"/>
            <w:left w:val="none" w:sz="0" w:space="0" w:color="auto"/>
            <w:bottom w:val="none" w:sz="0" w:space="0" w:color="auto"/>
            <w:right w:val="none" w:sz="0" w:space="0" w:color="auto"/>
          </w:divBdr>
        </w:div>
        <w:div w:id="2131237926">
          <w:marLeft w:val="0"/>
          <w:marRight w:val="0"/>
          <w:marTop w:val="0"/>
          <w:marBottom w:val="0"/>
          <w:divBdr>
            <w:top w:val="none" w:sz="0" w:space="0" w:color="auto"/>
            <w:left w:val="none" w:sz="0" w:space="0" w:color="auto"/>
            <w:bottom w:val="none" w:sz="0" w:space="0" w:color="auto"/>
            <w:right w:val="none" w:sz="0" w:space="0" w:color="auto"/>
          </w:divBdr>
        </w:div>
        <w:div w:id="1768427143">
          <w:marLeft w:val="0"/>
          <w:marRight w:val="0"/>
          <w:marTop w:val="0"/>
          <w:marBottom w:val="0"/>
          <w:divBdr>
            <w:top w:val="none" w:sz="0" w:space="0" w:color="auto"/>
            <w:left w:val="none" w:sz="0" w:space="0" w:color="auto"/>
            <w:bottom w:val="none" w:sz="0" w:space="0" w:color="auto"/>
            <w:right w:val="none" w:sz="0" w:space="0" w:color="auto"/>
          </w:divBdr>
        </w:div>
        <w:div w:id="1410347975">
          <w:marLeft w:val="0"/>
          <w:marRight w:val="0"/>
          <w:marTop w:val="0"/>
          <w:marBottom w:val="0"/>
          <w:divBdr>
            <w:top w:val="none" w:sz="0" w:space="0" w:color="auto"/>
            <w:left w:val="none" w:sz="0" w:space="0" w:color="auto"/>
            <w:bottom w:val="none" w:sz="0" w:space="0" w:color="auto"/>
            <w:right w:val="none" w:sz="0" w:space="0" w:color="auto"/>
          </w:divBdr>
        </w:div>
        <w:div w:id="1678580728">
          <w:marLeft w:val="0"/>
          <w:marRight w:val="0"/>
          <w:marTop w:val="0"/>
          <w:marBottom w:val="0"/>
          <w:divBdr>
            <w:top w:val="none" w:sz="0" w:space="0" w:color="auto"/>
            <w:left w:val="none" w:sz="0" w:space="0" w:color="auto"/>
            <w:bottom w:val="none" w:sz="0" w:space="0" w:color="auto"/>
            <w:right w:val="none" w:sz="0" w:space="0" w:color="auto"/>
          </w:divBdr>
        </w:div>
        <w:div w:id="94134380">
          <w:marLeft w:val="0"/>
          <w:marRight w:val="0"/>
          <w:marTop w:val="0"/>
          <w:marBottom w:val="0"/>
          <w:divBdr>
            <w:top w:val="none" w:sz="0" w:space="0" w:color="auto"/>
            <w:left w:val="none" w:sz="0" w:space="0" w:color="auto"/>
            <w:bottom w:val="none" w:sz="0" w:space="0" w:color="auto"/>
            <w:right w:val="none" w:sz="0" w:space="0" w:color="auto"/>
          </w:divBdr>
        </w:div>
        <w:div w:id="970130817">
          <w:marLeft w:val="0"/>
          <w:marRight w:val="0"/>
          <w:marTop w:val="0"/>
          <w:marBottom w:val="0"/>
          <w:divBdr>
            <w:top w:val="none" w:sz="0" w:space="0" w:color="auto"/>
            <w:left w:val="none" w:sz="0" w:space="0" w:color="auto"/>
            <w:bottom w:val="none" w:sz="0" w:space="0" w:color="auto"/>
            <w:right w:val="none" w:sz="0" w:space="0" w:color="auto"/>
          </w:divBdr>
        </w:div>
        <w:div w:id="817235013">
          <w:marLeft w:val="0"/>
          <w:marRight w:val="0"/>
          <w:marTop w:val="0"/>
          <w:marBottom w:val="0"/>
          <w:divBdr>
            <w:top w:val="none" w:sz="0" w:space="0" w:color="auto"/>
            <w:left w:val="none" w:sz="0" w:space="0" w:color="auto"/>
            <w:bottom w:val="none" w:sz="0" w:space="0" w:color="auto"/>
            <w:right w:val="none" w:sz="0" w:space="0" w:color="auto"/>
          </w:divBdr>
        </w:div>
        <w:div w:id="1386491412">
          <w:marLeft w:val="0"/>
          <w:marRight w:val="0"/>
          <w:marTop w:val="0"/>
          <w:marBottom w:val="0"/>
          <w:divBdr>
            <w:top w:val="none" w:sz="0" w:space="0" w:color="auto"/>
            <w:left w:val="none" w:sz="0" w:space="0" w:color="auto"/>
            <w:bottom w:val="none" w:sz="0" w:space="0" w:color="auto"/>
            <w:right w:val="none" w:sz="0" w:space="0" w:color="auto"/>
          </w:divBdr>
        </w:div>
        <w:div w:id="1039086195">
          <w:marLeft w:val="0"/>
          <w:marRight w:val="0"/>
          <w:marTop w:val="0"/>
          <w:marBottom w:val="0"/>
          <w:divBdr>
            <w:top w:val="none" w:sz="0" w:space="0" w:color="auto"/>
            <w:left w:val="none" w:sz="0" w:space="0" w:color="auto"/>
            <w:bottom w:val="none" w:sz="0" w:space="0" w:color="auto"/>
            <w:right w:val="none" w:sz="0" w:space="0" w:color="auto"/>
          </w:divBdr>
        </w:div>
        <w:div w:id="56518990">
          <w:marLeft w:val="0"/>
          <w:marRight w:val="0"/>
          <w:marTop w:val="0"/>
          <w:marBottom w:val="0"/>
          <w:divBdr>
            <w:top w:val="none" w:sz="0" w:space="0" w:color="auto"/>
            <w:left w:val="none" w:sz="0" w:space="0" w:color="auto"/>
            <w:bottom w:val="none" w:sz="0" w:space="0" w:color="auto"/>
            <w:right w:val="none" w:sz="0" w:space="0" w:color="auto"/>
          </w:divBdr>
        </w:div>
        <w:div w:id="2031250012">
          <w:marLeft w:val="0"/>
          <w:marRight w:val="0"/>
          <w:marTop w:val="0"/>
          <w:marBottom w:val="0"/>
          <w:divBdr>
            <w:top w:val="none" w:sz="0" w:space="0" w:color="auto"/>
            <w:left w:val="none" w:sz="0" w:space="0" w:color="auto"/>
            <w:bottom w:val="none" w:sz="0" w:space="0" w:color="auto"/>
            <w:right w:val="none" w:sz="0" w:space="0" w:color="auto"/>
          </w:divBdr>
        </w:div>
        <w:div w:id="13191979">
          <w:marLeft w:val="0"/>
          <w:marRight w:val="0"/>
          <w:marTop w:val="0"/>
          <w:marBottom w:val="0"/>
          <w:divBdr>
            <w:top w:val="none" w:sz="0" w:space="0" w:color="auto"/>
            <w:left w:val="none" w:sz="0" w:space="0" w:color="auto"/>
            <w:bottom w:val="none" w:sz="0" w:space="0" w:color="auto"/>
            <w:right w:val="none" w:sz="0" w:space="0" w:color="auto"/>
          </w:divBdr>
        </w:div>
        <w:div w:id="1294750199">
          <w:marLeft w:val="0"/>
          <w:marRight w:val="0"/>
          <w:marTop w:val="0"/>
          <w:marBottom w:val="0"/>
          <w:divBdr>
            <w:top w:val="none" w:sz="0" w:space="0" w:color="auto"/>
            <w:left w:val="none" w:sz="0" w:space="0" w:color="auto"/>
            <w:bottom w:val="none" w:sz="0" w:space="0" w:color="auto"/>
            <w:right w:val="none" w:sz="0" w:space="0" w:color="auto"/>
          </w:divBdr>
        </w:div>
        <w:div w:id="467279332">
          <w:marLeft w:val="0"/>
          <w:marRight w:val="0"/>
          <w:marTop w:val="0"/>
          <w:marBottom w:val="0"/>
          <w:divBdr>
            <w:top w:val="none" w:sz="0" w:space="0" w:color="auto"/>
            <w:left w:val="none" w:sz="0" w:space="0" w:color="auto"/>
            <w:bottom w:val="none" w:sz="0" w:space="0" w:color="auto"/>
            <w:right w:val="none" w:sz="0" w:space="0" w:color="auto"/>
          </w:divBdr>
        </w:div>
        <w:div w:id="1229532374">
          <w:marLeft w:val="0"/>
          <w:marRight w:val="0"/>
          <w:marTop w:val="0"/>
          <w:marBottom w:val="0"/>
          <w:divBdr>
            <w:top w:val="none" w:sz="0" w:space="0" w:color="auto"/>
            <w:left w:val="none" w:sz="0" w:space="0" w:color="auto"/>
            <w:bottom w:val="none" w:sz="0" w:space="0" w:color="auto"/>
            <w:right w:val="none" w:sz="0" w:space="0" w:color="auto"/>
          </w:divBdr>
        </w:div>
        <w:div w:id="743256187">
          <w:marLeft w:val="0"/>
          <w:marRight w:val="0"/>
          <w:marTop w:val="0"/>
          <w:marBottom w:val="0"/>
          <w:divBdr>
            <w:top w:val="none" w:sz="0" w:space="0" w:color="auto"/>
            <w:left w:val="none" w:sz="0" w:space="0" w:color="auto"/>
            <w:bottom w:val="none" w:sz="0" w:space="0" w:color="auto"/>
            <w:right w:val="none" w:sz="0" w:space="0" w:color="auto"/>
          </w:divBdr>
        </w:div>
        <w:div w:id="1944916161">
          <w:marLeft w:val="0"/>
          <w:marRight w:val="0"/>
          <w:marTop w:val="0"/>
          <w:marBottom w:val="0"/>
          <w:divBdr>
            <w:top w:val="none" w:sz="0" w:space="0" w:color="auto"/>
            <w:left w:val="none" w:sz="0" w:space="0" w:color="auto"/>
            <w:bottom w:val="none" w:sz="0" w:space="0" w:color="auto"/>
            <w:right w:val="none" w:sz="0" w:space="0" w:color="auto"/>
          </w:divBdr>
        </w:div>
        <w:div w:id="1382557389">
          <w:marLeft w:val="0"/>
          <w:marRight w:val="0"/>
          <w:marTop w:val="0"/>
          <w:marBottom w:val="0"/>
          <w:divBdr>
            <w:top w:val="none" w:sz="0" w:space="0" w:color="auto"/>
            <w:left w:val="none" w:sz="0" w:space="0" w:color="auto"/>
            <w:bottom w:val="none" w:sz="0" w:space="0" w:color="auto"/>
            <w:right w:val="none" w:sz="0" w:space="0" w:color="auto"/>
          </w:divBdr>
        </w:div>
        <w:div w:id="657030010">
          <w:marLeft w:val="0"/>
          <w:marRight w:val="0"/>
          <w:marTop w:val="0"/>
          <w:marBottom w:val="0"/>
          <w:divBdr>
            <w:top w:val="none" w:sz="0" w:space="0" w:color="auto"/>
            <w:left w:val="none" w:sz="0" w:space="0" w:color="auto"/>
            <w:bottom w:val="none" w:sz="0" w:space="0" w:color="auto"/>
            <w:right w:val="none" w:sz="0" w:space="0" w:color="auto"/>
          </w:divBdr>
        </w:div>
        <w:div w:id="474177534">
          <w:marLeft w:val="0"/>
          <w:marRight w:val="0"/>
          <w:marTop w:val="0"/>
          <w:marBottom w:val="0"/>
          <w:divBdr>
            <w:top w:val="none" w:sz="0" w:space="0" w:color="auto"/>
            <w:left w:val="none" w:sz="0" w:space="0" w:color="auto"/>
            <w:bottom w:val="none" w:sz="0" w:space="0" w:color="auto"/>
            <w:right w:val="none" w:sz="0" w:space="0" w:color="auto"/>
          </w:divBdr>
        </w:div>
        <w:div w:id="1089933023">
          <w:marLeft w:val="0"/>
          <w:marRight w:val="0"/>
          <w:marTop w:val="0"/>
          <w:marBottom w:val="0"/>
          <w:divBdr>
            <w:top w:val="none" w:sz="0" w:space="0" w:color="auto"/>
            <w:left w:val="none" w:sz="0" w:space="0" w:color="auto"/>
            <w:bottom w:val="none" w:sz="0" w:space="0" w:color="auto"/>
            <w:right w:val="none" w:sz="0" w:space="0" w:color="auto"/>
          </w:divBdr>
        </w:div>
        <w:div w:id="390084489">
          <w:marLeft w:val="0"/>
          <w:marRight w:val="0"/>
          <w:marTop w:val="0"/>
          <w:marBottom w:val="0"/>
          <w:divBdr>
            <w:top w:val="none" w:sz="0" w:space="0" w:color="auto"/>
            <w:left w:val="none" w:sz="0" w:space="0" w:color="auto"/>
            <w:bottom w:val="none" w:sz="0" w:space="0" w:color="auto"/>
            <w:right w:val="none" w:sz="0" w:space="0" w:color="auto"/>
          </w:divBdr>
        </w:div>
        <w:div w:id="348408346">
          <w:marLeft w:val="0"/>
          <w:marRight w:val="0"/>
          <w:marTop w:val="0"/>
          <w:marBottom w:val="0"/>
          <w:divBdr>
            <w:top w:val="none" w:sz="0" w:space="0" w:color="auto"/>
            <w:left w:val="none" w:sz="0" w:space="0" w:color="auto"/>
            <w:bottom w:val="none" w:sz="0" w:space="0" w:color="auto"/>
            <w:right w:val="none" w:sz="0" w:space="0" w:color="auto"/>
          </w:divBdr>
        </w:div>
        <w:div w:id="1853184029">
          <w:marLeft w:val="0"/>
          <w:marRight w:val="0"/>
          <w:marTop w:val="0"/>
          <w:marBottom w:val="0"/>
          <w:divBdr>
            <w:top w:val="none" w:sz="0" w:space="0" w:color="auto"/>
            <w:left w:val="none" w:sz="0" w:space="0" w:color="auto"/>
            <w:bottom w:val="none" w:sz="0" w:space="0" w:color="auto"/>
            <w:right w:val="none" w:sz="0" w:space="0" w:color="auto"/>
          </w:divBdr>
        </w:div>
        <w:div w:id="1757091358">
          <w:marLeft w:val="0"/>
          <w:marRight w:val="0"/>
          <w:marTop w:val="0"/>
          <w:marBottom w:val="0"/>
          <w:divBdr>
            <w:top w:val="none" w:sz="0" w:space="0" w:color="auto"/>
            <w:left w:val="none" w:sz="0" w:space="0" w:color="auto"/>
            <w:bottom w:val="none" w:sz="0" w:space="0" w:color="auto"/>
            <w:right w:val="none" w:sz="0" w:space="0" w:color="auto"/>
          </w:divBdr>
        </w:div>
        <w:div w:id="424230504">
          <w:marLeft w:val="0"/>
          <w:marRight w:val="0"/>
          <w:marTop w:val="0"/>
          <w:marBottom w:val="0"/>
          <w:divBdr>
            <w:top w:val="none" w:sz="0" w:space="0" w:color="auto"/>
            <w:left w:val="none" w:sz="0" w:space="0" w:color="auto"/>
            <w:bottom w:val="none" w:sz="0" w:space="0" w:color="auto"/>
            <w:right w:val="none" w:sz="0" w:space="0" w:color="auto"/>
          </w:divBdr>
        </w:div>
        <w:div w:id="1228877307">
          <w:marLeft w:val="0"/>
          <w:marRight w:val="0"/>
          <w:marTop w:val="0"/>
          <w:marBottom w:val="0"/>
          <w:divBdr>
            <w:top w:val="none" w:sz="0" w:space="0" w:color="auto"/>
            <w:left w:val="none" w:sz="0" w:space="0" w:color="auto"/>
            <w:bottom w:val="none" w:sz="0" w:space="0" w:color="auto"/>
            <w:right w:val="none" w:sz="0" w:space="0" w:color="auto"/>
          </w:divBdr>
        </w:div>
        <w:div w:id="427040601">
          <w:marLeft w:val="0"/>
          <w:marRight w:val="0"/>
          <w:marTop w:val="0"/>
          <w:marBottom w:val="0"/>
          <w:divBdr>
            <w:top w:val="none" w:sz="0" w:space="0" w:color="auto"/>
            <w:left w:val="none" w:sz="0" w:space="0" w:color="auto"/>
            <w:bottom w:val="none" w:sz="0" w:space="0" w:color="auto"/>
            <w:right w:val="none" w:sz="0" w:space="0" w:color="auto"/>
          </w:divBdr>
        </w:div>
        <w:div w:id="574320408">
          <w:marLeft w:val="0"/>
          <w:marRight w:val="0"/>
          <w:marTop w:val="0"/>
          <w:marBottom w:val="0"/>
          <w:divBdr>
            <w:top w:val="none" w:sz="0" w:space="0" w:color="auto"/>
            <w:left w:val="none" w:sz="0" w:space="0" w:color="auto"/>
            <w:bottom w:val="none" w:sz="0" w:space="0" w:color="auto"/>
            <w:right w:val="none" w:sz="0" w:space="0" w:color="auto"/>
          </w:divBdr>
        </w:div>
        <w:div w:id="439183857">
          <w:marLeft w:val="0"/>
          <w:marRight w:val="0"/>
          <w:marTop w:val="0"/>
          <w:marBottom w:val="0"/>
          <w:divBdr>
            <w:top w:val="none" w:sz="0" w:space="0" w:color="auto"/>
            <w:left w:val="none" w:sz="0" w:space="0" w:color="auto"/>
            <w:bottom w:val="none" w:sz="0" w:space="0" w:color="auto"/>
            <w:right w:val="none" w:sz="0" w:space="0" w:color="auto"/>
          </w:divBdr>
        </w:div>
        <w:div w:id="1566643753">
          <w:marLeft w:val="0"/>
          <w:marRight w:val="0"/>
          <w:marTop w:val="0"/>
          <w:marBottom w:val="0"/>
          <w:divBdr>
            <w:top w:val="none" w:sz="0" w:space="0" w:color="auto"/>
            <w:left w:val="none" w:sz="0" w:space="0" w:color="auto"/>
            <w:bottom w:val="none" w:sz="0" w:space="0" w:color="auto"/>
            <w:right w:val="none" w:sz="0" w:space="0" w:color="auto"/>
          </w:divBdr>
        </w:div>
        <w:div w:id="898202838">
          <w:marLeft w:val="0"/>
          <w:marRight w:val="0"/>
          <w:marTop w:val="0"/>
          <w:marBottom w:val="0"/>
          <w:divBdr>
            <w:top w:val="none" w:sz="0" w:space="0" w:color="auto"/>
            <w:left w:val="none" w:sz="0" w:space="0" w:color="auto"/>
            <w:bottom w:val="none" w:sz="0" w:space="0" w:color="auto"/>
            <w:right w:val="none" w:sz="0" w:space="0" w:color="auto"/>
          </w:divBdr>
        </w:div>
        <w:div w:id="1551456339">
          <w:marLeft w:val="0"/>
          <w:marRight w:val="0"/>
          <w:marTop w:val="0"/>
          <w:marBottom w:val="0"/>
          <w:divBdr>
            <w:top w:val="none" w:sz="0" w:space="0" w:color="auto"/>
            <w:left w:val="none" w:sz="0" w:space="0" w:color="auto"/>
            <w:bottom w:val="none" w:sz="0" w:space="0" w:color="auto"/>
            <w:right w:val="none" w:sz="0" w:space="0" w:color="auto"/>
          </w:divBdr>
        </w:div>
        <w:div w:id="290794274">
          <w:marLeft w:val="0"/>
          <w:marRight w:val="0"/>
          <w:marTop w:val="0"/>
          <w:marBottom w:val="0"/>
          <w:divBdr>
            <w:top w:val="none" w:sz="0" w:space="0" w:color="auto"/>
            <w:left w:val="none" w:sz="0" w:space="0" w:color="auto"/>
            <w:bottom w:val="none" w:sz="0" w:space="0" w:color="auto"/>
            <w:right w:val="none" w:sz="0" w:space="0" w:color="auto"/>
          </w:divBdr>
        </w:div>
        <w:div w:id="1121221089">
          <w:marLeft w:val="0"/>
          <w:marRight w:val="0"/>
          <w:marTop w:val="0"/>
          <w:marBottom w:val="0"/>
          <w:divBdr>
            <w:top w:val="none" w:sz="0" w:space="0" w:color="auto"/>
            <w:left w:val="none" w:sz="0" w:space="0" w:color="auto"/>
            <w:bottom w:val="none" w:sz="0" w:space="0" w:color="auto"/>
            <w:right w:val="none" w:sz="0" w:space="0" w:color="auto"/>
          </w:divBdr>
        </w:div>
        <w:div w:id="1268661884">
          <w:marLeft w:val="0"/>
          <w:marRight w:val="0"/>
          <w:marTop w:val="0"/>
          <w:marBottom w:val="0"/>
          <w:divBdr>
            <w:top w:val="none" w:sz="0" w:space="0" w:color="auto"/>
            <w:left w:val="none" w:sz="0" w:space="0" w:color="auto"/>
            <w:bottom w:val="none" w:sz="0" w:space="0" w:color="auto"/>
            <w:right w:val="none" w:sz="0" w:space="0" w:color="auto"/>
          </w:divBdr>
        </w:div>
        <w:div w:id="770508990">
          <w:marLeft w:val="0"/>
          <w:marRight w:val="0"/>
          <w:marTop w:val="0"/>
          <w:marBottom w:val="0"/>
          <w:divBdr>
            <w:top w:val="none" w:sz="0" w:space="0" w:color="auto"/>
            <w:left w:val="none" w:sz="0" w:space="0" w:color="auto"/>
            <w:bottom w:val="none" w:sz="0" w:space="0" w:color="auto"/>
            <w:right w:val="none" w:sz="0" w:space="0" w:color="auto"/>
          </w:divBdr>
        </w:div>
        <w:div w:id="1614021346">
          <w:marLeft w:val="0"/>
          <w:marRight w:val="0"/>
          <w:marTop w:val="0"/>
          <w:marBottom w:val="0"/>
          <w:divBdr>
            <w:top w:val="none" w:sz="0" w:space="0" w:color="auto"/>
            <w:left w:val="none" w:sz="0" w:space="0" w:color="auto"/>
            <w:bottom w:val="none" w:sz="0" w:space="0" w:color="auto"/>
            <w:right w:val="none" w:sz="0" w:space="0" w:color="auto"/>
          </w:divBdr>
        </w:div>
        <w:div w:id="357967621">
          <w:marLeft w:val="0"/>
          <w:marRight w:val="0"/>
          <w:marTop w:val="0"/>
          <w:marBottom w:val="0"/>
          <w:divBdr>
            <w:top w:val="none" w:sz="0" w:space="0" w:color="auto"/>
            <w:left w:val="none" w:sz="0" w:space="0" w:color="auto"/>
            <w:bottom w:val="none" w:sz="0" w:space="0" w:color="auto"/>
            <w:right w:val="none" w:sz="0" w:space="0" w:color="auto"/>
          </w:divBdr>
        </w:div>
        <w:div w:id="42170854">
          <w:marLeft w:val="0"/>
          <w:marRight w:val="0"/>
          <w:marTop w:val="0"/>
          <w:marBottom w:val="0"/>
          <w:divBdr>
            <w:top w:val="none" w:sz="0" w:space="0" w:color="auto"/>
            <w:left w:val="none" w:sz="0" w:space="0" w:color="auto"/>
            <w:bottom w:val="none" w:sz="0" w:space="0" w:color="auto"/>
            <w:right w:val="none" w:sz="0" w:space="0" w:color="auto"/>
          </w:divBdr>
        </w:div>
        <w:div w:id="511267366">
          <w:marLeft w:val="0"/>
          <w:marRight w:val="0"/>
          <w:marTop w:val="0"/>
          <w:marBottom w:val="0"/>
          <w:divBdr>
            <w:top w:val="none" w:sz="0" w:space="0" w:color="auto"/>
            <w:left w:val="none" w:sz="0" w:space="0" w:color="auto"/>
            <w:bottom w:val="none" w:sz="0" w:space="0" w:color="auto"/>
            <w:right w:val="none" w:sz="0" w:space="0" w:color="auto"/>
          </w:divBdr>
        </w:div>
        <w:div w:id="290290265">
          <w:marLeft w:val="0"/>
          <w:marRight w:val="0"/>
          <w:marTop w:val="0"/>
          <w:marBottom w:val="0"/>
          <w:divBdr>
            <w:top w:val="none" w:sz="0" w:space="0" w:color="auto"/>
            <w:left w:val="none" w:sz="0" w:space="0" w:color="auto"/>
            <w:bottom w:val="none" w:sz="0" w:space="0" w:color="auto"/>
            <w:right w:val="none" w:sz="0" w:space="0" w:color="auto"/>
          </w:divBdr>
        </w:div>
        <w:div w:id="1316448605">
          <w:marLeft w:val="0"/>
          <w:marRight w:val="0"/>
          <w:marTop w:val="0"/>
          <w:marBottom w:val="0"/>
          <w:divBdr>
            <w:top w:val="none" w:sz="0" w:space="0" w:color="auto"/>
            <w:left w:val="none" w:sz="0" w:space="0" w:color="auto"/>
            <w:bottom w:val="none" w:sz="0" w:space="0" w:color="auto"/>
            <w:right w:val="none" w:sz="0" w:space="0" w:color="auto"/>
          </w:divBdr>
        </w:div>
        <w:div w:id="970328093">
          <w:marLeft w:val="0"/>
          <w:marRight w:val="0"/>
          <w:marTop w:val="0"/>
          <w:marBottom w:val="0"/>
          <w:divBdr>
            <w:top w:val="none" w:sz="0" w:space="0" w:color="auto"/>
            <w:left w:val="none" w:sz="0" w:space="0" w:color="auto"/>
            <w:bottom w:val="none" w:sz="0" w:space="0" w:color="auto"/>
            <w:right w:val="none" w:sz="0" w:space="0" w:color="auto"/>
          </w:divBdr>
        </w:div>
        <w:div w:id="1514494496">
          <w:marLeft w:val="0"/>
          <w:marRight w:val="0"/>
          <w:marTop w:val="0"/>
          <w:marBottom w:val="0"/>
          <w:divBdr>
            <w:top w:val="none" w:sz="0" w:space="0" w:color="auto"/>
            <w:left w:val="none" w:sz="0" w:space="0" w:color="auto"/>
            <w:bottom w:val="none" w:sz="0" w:space="0" w:color="auto"/>
            <w:right w:val="none" w:sz="0" w:space="0" w:color="auto"/>
          </w:divBdr>
        </w:div>
        <w:div w:id="554513899">
          <w:marLeft w:val="0"/>
          <w:marRight w:val="0"/>
          <w:marTop w:val="0"/>
          <w:marBottom w:val="0"/>
          <w:divBdr>
            <w:top w:val="none" w:sz="0" w:space="0" w:color="auto"/>
            <w:left w:val="none" w:sz="0" w:space="0" w:color="auto"/>
            <w:bottom w:val="none" w:sz="0" w:space="0" w:color="auto"/>
            <w:right w:val="none" w:sz="0" w:space="0" w:color="auto"/>
          </w:divBdr>
        </w:div>
        <w:div w:id="494956774">
          <w:marLeft w:val="0"/>
          <w:marRight w:val="0"/>
          <w:marTop w:val="0"/>
          <w:marBottom w:val="0"/>
          <w:divBdr>
            <w:top w:val="none" w:sz="0" w:space="0" w:color="auto"/>
            <w:left w:val="none" w:sz="0" w:space="0" w:color="auto"/>
            <w:bottom w:val="none" w:sz="0" w:space="0" w:color="auto"/>
            <w:right w:val="none" w:sz="0" w:space="0" w:color="auto"/>
          </w:divBdr>
        </w:div>
        <w:div w:id="1152527384">
          <w:marLeft w:val="0"/>
          <w:marRight w:val="0"/>
          <w:marTop w:val="0"/>
          <w:marBottom w:val="0"/>
          <w:divBdr>
            <w:top w:val="none" w:sz="0" w:space="0" w:color="auto"/>
            <w:left w:val="none" w:sz="0" w:space="0" w:color="auto"/>
            <w:bottom w:val="none" w:sz="0" w:space="0" w:color="auto"/>
            <w:right w:val="none" w:sz="0" w:space="0" w:color="auto"/>
          </w:divBdr>
        </w:div>
        <w:div w:id="578953348">
          <w:marLeft w:val="0"/>
          <w:marRight w:val="0"/>
          <w:marTop w:val="0"/>
          <w:marBottom w:val="0"/>
          <w:divBdr>
            <w:top w:val="none" w:sz="0" w:space="0" w:color="auto"/>
            <w:left w:val="none" w:sz="0" w:space="0" w:color="auto"/>
            <w:bottom w:val="none" w:sz="0" w:space="0" w:color="auto"/>
            <w:right w:val="none" w:sz="0" w:space="0" w:color="auto"/>
          </w:divBdr>
        </w:div>
        <w:div w:id="1761296925">
          <w:marLeft w:val="0"/>
          <w:marRight w:val="0"/>
          <w:marTop w:val="0"/>
          <w:marBottom w:val="0"/>
          <w:divBdr>
            <w:top w:val="none" w:sz="0" w:space="0" w:color="auto"/>
            <w:left w:val="none" w:sz="0" w:space="0" w:color="auto"/>
            <w:bottom w:val="none" w:sz="0" w:space="0" w:color="auto"/>
            <w:right w:val="none" w:sz="0" w:space="0" w:color="auto"/>
          </w:divBdr>
        </w:div>
        <w:div w:id="1905872893">
          <w:marLeft w:val="0"/>
          <w:marRight w:val="0"/>
          <w:marTop w:val="0"/>
          <w:marBottom w:val="0"/>
          <w:divBdr>
            <w:top w:val="none" w:sz="0" w:space="0" w:color="auto"/>
            <w:left w:val="none" w:sz="0" w:space="0" w:color="auto"/>
            <w:bottom w:val="none" w:sz="0" w:space="0" w:color="auto"/>
            <w:right w:val="none" w:sz="0" w:space="0" w:color="auto"/>
          </w:divBdr>
        </w:div>
        <w:div w:id="948658720">
          <w:marLeft w:val="0"/>
          <w:marRight w:val="0"/>
          <w:marTop w:val="0"/>
          <w:marBottom w:val="0"/>
          <w:divBdr>
            <w:top w:val="none" w:sz="0" w:space="0" w:color="auto"/>
            <w:left w:val="none" w:sz="0" w:space="0" w:color="auto"/>
            <w:bottom w:val="none" w:sz="0" w:space="0" w:color="auto"/>
            <w:right w:val="none" w:sz="0" w:space="0" w:color="auto"/>
          </w:divBdr>
        </w:div>
        <w:div w:id="329068045">
          <w:marLeft w:val="0"/>
          <w:marRight w:val="0"/>
          <w:marTop w:val="0"/>
          <w:marBottom w:val="0"/>
          <w:divBdr>
            <w:top w:val="none" w:sz="0" w:space="0" w:color="auto"/>
            <w:left w:val="none" w:sz="0" w:space="0" w:color="auto"/>
            <w:bottom w:val="none" w:sz="0" w:space="0" w:color="auto"/>
            <w:right w:val="none" w:sz="0" w:space="0" w:color="auto"/>
          </w:divBdr>
        </w:div>
        <w:div w:id="1345791439">
          <w:marLeft w:val="0"/>
          <w:marRight w:val="0"/>
          <w:marTop w:val="0"/>
          <w:marBottom w:val="0"/>
          <w:divBdr>
            <w:top w:val="none" w:sz="0" w:space="0" w:color="auto"/>
            <w:left w:val="none" w:sz="0" w:space="0" w:color="auto"/>
            <w:bottom w:val="none" w:sz="0" w:space="0" w:color="auto"/>
            <w:right w:val="none" w:sz="0" w:space="0" w:color="auto"/>
          </w:divBdr>
        </w:div>
        <w:div w:id="2007857082">
          <w:marLeft w:val="0"/>
          <w:marRight w:val="0"/>
          <w:marTop w:val="0"/>
          <w:marBottom w:val="0"/>
          <w:divBdr>
            <w:top w:val="none" w:sz="0" w:space="0" w:color="auto"/>
            <w:left w:val="none" w:sz="0" w:space="0" w:color="auto"/>
            <w:bottom w:val="none" w:sz="0" w:space="0" w:color="auto"/>
            <w:right w:val="none" w:sz="0" w:space="0" w:color="auto"/>
          </w:divBdr>
        </w:div>
        <w:div w:id="1432044429">
          <w:marLeft w:val="0"/>
          <w:marRight w:val="0"/>
          <w:marTop w:val="0"/>
          <w:marBottom w:val="0"/>
          <w:divBdr>
            <w:top w:val="none" w:sz="0" w:space="0" w:color="auto"/>
            <w:left w:val="none" w:sz="0" w:space="0" w:color="auto"/>
            <w:bottom w:val="none" w:sz="0" w:space="0" w:color="auto"/>
            <w:right w:val="none" w:sz="0" w:space="0" w:color="auto"/>
          </w:divBdr>
        </w:div>
        <w:div w:id="315451890">
          <w:marLeft w:val="0"/>
          <w:marRight w:val="0"/>
          <w:marTop w:val="0"/>
          <w:marBottom w:val="0"/>
          <w:divBdr>
            <w:top w:val="none" w:sz="0" w:space="0" w:color="auto"/>
            <w:left w:val="none" w:sz="0" w:space="0" w:color="auto"/>
            <w:bottom w:val="none" w:sz="0" w:space="0" w:color="auto"/>
            <w:right w:val="none" w:sz="0" w:space="0" w:color="auto"/>
          </w:divBdr>
        </w:div>
        <w:div w:id="82260720">
          <w:marLeft w:val="0"/>
          <w:marRight w:val="0"/>
          <w:marTop w:val="0"/>
          <w:marBottom w:val="0"/>
          <w:divBdr>
            <w:top w:val="none" w:sz="0" w:space="0" w:color="auto"/>
            <w:left w:val="none" w:sz="0" w:space="0" w:color="auto"/>
            <w:bottom w:val="none" w:sz="0" w:space="0" w:color="auto"/>
            <w:right w:val="none" w:sz="0" w:space="0" w:color="auto"/>
          </w:divBdr>
        </w:div>
        <w:div w:id="998003189">
          <w:marLeft w:val="0"/>
          <w:marRight w:val="0"/>
          <w:marTop w:val="0"/>
          <w:marBottom w:val="0"/>
          <w:divBdr>
            <w:top w:val="none" w:sz="0" w:space="0" w:color="auto"/>
            <w:left w:val="none" w:sz="0" w:space="0" w:color="auto"/>
            <w:bottom w:val="none" w:sz="0" w:space="0" w:color="auto"/>
            <w:right w:val="none" w:sz="0" w:space="0" w:color="auto"/>
          </w:divBdr>
        </w:div>
        <w:div w:id="1100832087">
          <w:marLeft w:val="0"/>
          <w:marRight w:val="0"/>
          <w:marTop w:val="0"/>
          <w:marBottom w:val="0"/>
          <w:divBdr>
            <w:top w:val="none" w:sz="0" w:space="0" w:color="auto"/>
            <w:left w:val="none" w:sz="0" w:space="0" w:color="auto"/>
            <w:bottom w:val="none" w:sz="0" w:space="0" w:color="auto"/>
            <w:right w:val="none" w:sz="0" w:space="0" w:color="auto"/>
          </w:divBdr>
        </w:div>
        <w:div w:id="1903903027">
          <w:marLeft w:val="0"/>
          <w:marRight w:val="0"/>
          <w:marTop w:val="0"/>
          <w:marBottom w:val="0"/>
          <w:divBdr>
            <w:top w:val="none" w:sz="0" w:space="0" w:color="auto"/>
            <w:left w:val="none" w:sz="0" w:space="0" w:color="auto"/>
            <w:bottom w:val="none" w:sz="0" w:space="0" w:color="auto"/>
            <w:right w:val="none" w:sz="0" w:space="0" w:color="auto"/>
          </w:divBdr>
        </w:div>
        <w:div w:id="1603299676">
          <w:marLeft w:val="0"/>
          <w:marRight w:val="0"/>
          <w:marTop w:val="0"/>
          <w:marBottom w:val="0"/>
          <w:divBdr>
            <w:top w:val="none" w:sz="0" w:space="0" w:color="auto"/>
            <w:left w:val="none" w:sz="0" w:space="0" w:color="auto"/>
            <w:bottom w:val="none" w:sz="0" w:space="0" w:color="auto"/>
            <w:right w:val="none" w:sz="0" w:space="0" w:color="auto"/>
          </w:divBdr>
        </w:div>
        <w:div w:id="305740672">
          <w:marLeft w:val="0"/>
          <w:marRight w:val="0"/>
          <w:marTop w:val="0"/>
          <w:marBottom w:val="0"/>
          <w:divBdr>
            <w:top w:val="none" w:sz="0" w:space="0" w:color="auto"/>
            <w:left w:val="none" w:sz="0" w:space="0" w:color="auto"/>
            <w:bottom w:val="none" w:sz="0" w:space="0" w:color="auto"/>
            <w:right w:val="none" w:sz="0" w:space="0" w:color="auto"/>
          </w:divBdr>
        </w:div>
        <w:div w:id="1177229496">
          <w:marLeft w:val="0"/>
          <w:marRight w:val="0"/>
          <w:marTop w:val="0"/>
          <w:marBottom w:val="0"/>
          <w:divBdr>
            <w:top w:val="none" w:sz="0" w:space="0" w:color="auto"/>
            <w:left w:val="none" w:sz="0" w:space="0" w:color="auto"/>
            <w:bottom w:val="none" w:sz="0" w:space="0" w:color="auto"/>
            <w:right w:val="none" w:sz="0" w:space="0" w:color="auto"/>
          </w:divBdr>
        </w:div>
        <w:div w:id="1510834080">
          <w:marLeft w:val="0"/>
          <w:marRight w:val="0"/>
          <w:marTop w:val="0"/>
          <w:marBottom w:val="0"/>
          <w:divBdr>
            <w:top w:val="none" w:sz="0" w:space="0" w:color="auto"/>
            <w:left w:val="none" w:sz="0" w:space="0" w:color="auto"/>
            <w:bottom w:val="none" w:sz="0" w:space="0" w:color="auto"/>
            <w:right w:val="none" w:sz="0" w:space="0" w:color="auto"/>
          </w:divBdr>
        </w:div>
        <w:div w:id="1558859846">
          <w:marLeft w:val="0"/>
          <w:marRight w:val="0"/>
          <w:marTop w:val="0"/>
          <w:marBottom w:val="0"/>
          <w:divBdr>
            <w:top w:val="none" w:sz="0" w:space="0" w:color="auto"/>
            <w:left w:val="none" w:sz="0" w:space="0" w:color="auto"/>
            <w:bottom w:val="none" w:sz="0" w:space="0" w:color="auto"/>
            <w:right w:val="none" w:sz="0" w:space="0" w:color="auto"/>
          </w:divBdr>
        </w:div>
      </w:divsChild>
    </w:div>
    <w:div w:id="589192492">
      <w:bodyDiv w:val="1"/>
      <w:marLeft w:val="0"/>
      <w:marRight w:val="0"/>
      <w:marTop w:val="0"/>
      <w:marBottom w:val="0"/>
      <w:divBdr>
        <w:top w:val="none" w:sz="0" w:space="0" w:color="auto"/>
        <w:left w:val="none" w:sz="0" w:space="0" w:color="auto"/>
        <w:bottom w:val="none" w:sz="0" w:space="0" w:color="auto"/>
        <w:right w:val="none" w:sz="0" w:space="0" w:color="auto"/>
      </w:divBdr>
      <w:divsChild>
        <w:div w:id="158892722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99484259">
      <w:bodyDiv w:val="1"/>
      <w:marLeft w:val="0"/>
      <w:marRight w:val="0"/>
      <w:marTop w:val="0"/>
      <w:marBottom w:val="0"/>
      <w:divBdr>
        <w:top w:val="none" w:sz="0" w:space="0" w:color="auto"/>
        <w:left w:val="none" w:sz="0" w:space="0" w:color="auto"/>
        <w:bottom w:val="none" w:sz="0" w:space="0" w:color="auto"/>
        <w:right w:val="none" w:sz="0" w:space="0" w:color="auto"/>
      </w:divBdr>
    </w:div>
    <w:div w:id="620386097">
      <w:bodyDiv w:val="1"/>
      <w:marLeft w:val="0"/>
      <w:marRight w:val="0"/>
      <w:marTop w:val="0"/>
      <w:marBottom w:val="0"/>
      <w:divBdr>
        <w:top w:val="none" w:sz="0" w:space="0" w:color="auto"/>
        <w:left w:val="none" w:sz="0" w:space="0" w:color="auto"/>
        <w:bottom w:val="none" w:sz="0" w:space="0" w:color="auto"/>
        <w:right w:val="none" w:sz="0" w:space="0" w:color="auto"/>
      </w:divBdr>
    </w:div>
    <w:div w:id="623075431">
      <w:bodyDiv w:val="1"/>
      <w:marLeft w:val="0"/>
      <w:marRight w:val="0"/>
      <w:marTop w:val="0"/>
      <w:marBottom w:val="0"/>
      <w:divBdr>
        <w:top w:val="none" w:sz="0" w:space="0" w:color="auto"/>
        <w:left w:val="none" w:sz="0" w:space="0" w:color="auto"/>
        <w:bottom w:val="none" w:sz="0" w:space="0" w:color="auto"/>
        <w:right w:val="none" w:sz="0" w:space="0" w:color="auto"/>
      </w:divBdr>
      <w:divsChild>
        <w:div w:id="796148636">
          <w:marLeft w:val="0"/>
          <w:marRight w:val="0"/>
          <w:marTop w:val="0"/>
          <w:marBottom w:val="0"/>
          <w:divBdr>
            <w:top w:val="none" w:sz="0" w:space="0" w:color="auto"/>
            <w:left w:val="none" w:sz="0" w:space="0" w:color="auto"/>
            <w:bottom w:val="none" w:sz="0" w:space="0" w:color="auto"/>
            <w:right w:val="none" w:sz="0" w:space="0" w:color="auto"/>
          </w:divBdr>
        </w:div>
        <w:div w:id="1149396512">
          <w:marLeft w:val="0"/>
          <w:marRight w:val="0"/>
          <w:marTop w:val="0"/>
          <w:marBottom w:val="0"/>
          <w:divBdr>
            <w:top w:val="none" w:sz="0" w:space="0" w:color="auto"/>
            <w:left w:val="none" w:sz="0" w:space="0" w:color="auto"/>
            <w:bottom w:val="none" w:sz="0" w:space="0" w:color="auto"/>
            <w:right w:val="none" w:sz="0" w:space="0" w:color="auto"/>
          </w:divBdr>
        </w:div>
        <w:div w:id="216668025">
          <w:marLeft w:val="0"/>
          <w:marRight w:val="0"/>
          <w:marTop w:val="0"/>
          <w:marBottom w:val="0"/>
          <w:divBdr>
            <w:top w:val="none" w:sz="0" w:space="0" w:color="auto"/>
            <w:left w:val="none" w:sz="0" w:space="0" w:color="auto"/>
            <w:bottom w:val="none" w:sz="0" w:space="0" w:color="auto"/>
            <w:right w:val="none" w:sz="0" w:space="0" w:color="auto"/>
          </w:divBdr>
        </w:div>
        <w:div w:id="2063361525">
          <w:marLeft w:val="0"/>
          <w:marRight w:val="0"/>
          <w:marTop w:val="0"/>
          <w:marBottom w:val="0"/>
          <w:divBdr>
            <w:top w:val="none" w:sz="0" w:space="0" w:color="auto"/>
            <w:left w:val="none" w:sz="0" w:space="0" w:color="auto"/>
            <w:bottom w:val="none" w:sz="0" w:space="0" w:color="auto"/>
            <w:right w:val="none" w:sz="0" w:space="0" w:color="auto"/>
          </w:divBdr>
        </w:div>
        <w:div w:id="200820889">
          <w:marLeft w:val="0"/>
          <w:marRight w:val="0"/>
          <w:marTop w:val="0"/>
          <w:marBottom w:val="0"/>
          <w:divBdr>
            <w:top w:val="none" w:sz="0" w:space="0" w:color="auto"/>
            <w:left w:val="none" w:sz="0" w:space="0" w:color="auto"/>
            <w:bottom w:val="none" w:sz="0" w:space="0" w:color="auto"/>
            <w:right w:val="none" w:sz="0" w:space="0" w:color="auto"/>
          </w:divBdr>
        </w:div>
        <w:div w:id="938948466">
          <w:marLeft w:val="0"/>
          <w:marRight w:val="0"/>
          <w:marTop w:val="0"/>
          <w:marBottom w:val="0"/>
          <w:divBdr>
            <w:top w:val="none" w:sz="0" w:space="0" w:color="auto"/>
            <w:left w:val="none" w:sz="0" w:space="0" w:color="auto"/>
            <w:bottom w:val="none" w:sz="0" w:space="0" w:color="auto"/>
            <w:right w:val="none" w:sz="0" w:space="0" w:color="auto"/>
          </w:divBdr>
        </w:div>
      </w:divsChild>
    </w:div>
    <w:div w:id="625309882">
      <w:bodyDiv w:val="1"/>
      <w:marLeft w:val="0"/>
      <w:marRight w:val="0"/>
      <w:marTop w:val="0"/>
      <w:marBottom w:val="0"/>
      <w:divBdr>
        <w:top w:val="none" w:sz="0" w:space="0" w:color="auto"/>
        <w:left w:val="none" w:sz="0" w:space="0" w:color="auto"/>
        <w:bottom w:val="none" w:sz="0" w:space="0" w:color="auto"/>
        <w:right w:val="none" w:sz="0" w:space="0" w:color="auto"/>
      </w:divBdr>
    </w:div>
    <w:div w:id="665743308">
      <w:bodyDiv w:val="1"/>
      <w:marLeft w:val="0"/>
      <w:marRight w:val="0"/>
      <w:marTop w:val="0"/>
      <w:marBottom w:val="0"/>
      <w:divBdr>
        <w:top w:val="none" w:sz="0" w:space="0" w:color="auto"/>
        <w:left w:val="none" w:sz="0" w:space="0" w:color="auto"/>
        <w:bottom w:val="none" w:sz="0" w:space="0" w:color="auto"/>
        <w:right w:val="none" w:sz="0" w:space="0" w:color="auto"/>
      </w:divBdr>
    </w:div>
    <w:div w:id="681779065">
      <w:bodyDiv w:val="1"/>
      <w:marLeft w:val="0"/>
      <w:marRight w:val="0"/>
      <w:marTop w:val="0"/>
      <w:marBottom w:val="0"/>
      <w:divBdr>
        <w:top w:val="none" w:sz="0" w:space="0" w:color="auto"/>
        <w:left w:val="none" w:sz="0" w:space="0" w:color="auto"/>
        <w:bottom w:val="none" w:sz="0" w:space="0" w:color="auto"/>
        <w:right w:val="none" w:sz="0" w:space="0" w:color="auto"/>
      </w:divBdr>
    </w:div>
    <w:div w:id="698820361">
      <w:bodyDiv w:val="1"/>
      <w:marLeft w:val="0"/>
      <w:marRight w:val="0"/>
      <w:marTop w:val="0"/>
      <w:marBottom w:val="0"/>
      <w:divBdr>
        <w:top w:val="none" w:sz="0" w:space="0" w:color="auto"/>
        <w:left w:val="none" w:sz="0" w:space="0" w:color="auto"/>
        <w:bottom w:val="none" w:sz="0" w:space="0" w:color="auto"/>
        <w:right w:val="none" w:sz="0" w:space="0" w:color="auto"/>
      </w:divBdr>
      <w:divsChild>
        <w:div w:id="806699885">
          <w:marLeft w:val="0"/>
          <w:marRight w:val="0"/>
          <w:marTop w:val="0"/>
          <w:marBottom w:val="0"/>
          <w:divBdr>
            <w:top w:val="none" w:sz="0" w:space="0" w:color="auto"/>
            <w:left w:val="none" w:sz="0" w:space="0" w:color="auto"/>
            <w:bottom w:val="none" w:sz="0" w:space="0" w:color="auto"/>
            <w:right w:val="none" w:sz="0" w:space="0" w:color="auto"/>
          </w:divBdr>
        </w:div>
        <w:div w:id="1022240349">
          <w:marLeft w:val="0"/>
          <w:marRight w:val="0"/>
          <w:marTop w:val="0"/>
          <w:marBottom w:val="0"/>
          <w:divBdr>
            <w:top w:val="none" w:sz="0" w:space="0" w:color="auto"/>
            <w:left w:val="none" w:sz="0" w:space="0" w:color="auto"/>
            <w:bottom w:val="none" w:sz="0" w:space="0" w:color="auto"/>
            <w:right w:val="none" w:sz="0" w:space="0" w:color="auto"/>
          </w:divBdr>
        </w:div>
        <w:div w:id="1445886944">
          <w:marLeft w:val="0"/>
          <w:marRight w:val="0"/>
          <w:marTop w:val="0"/>
          <w:marBottom w:val="0"/>
          <w:divBdr>
            <w:top w:val="none" w:sz="0" w:space="0" w:color="auto"/>
            <w:left w:val="none" w:sz="0" w:space="0" w:color="auto"/>
            <w:bottom w:val="none" w:sz="0" w:space="0" w:color="auto"/>
            <w:right w:val="none" w:sz="0" w:space="0" w:color="auto"/>
          </w:divBdr>
        </w:div>
        <w:div w:id="1772042036">
          <w:marLeft w:val="0"/>
          <w:marRight w:val="0"/>
          <w:marTop w:val="0"/>
          <w:marBottom w:val="0"/>
          <w:divBdr>
            <w:top w:val="none" w:sz="0" w:space="0" w:color="auto"/>
            <w:left w:val="none" w:sz="0" w:space="0" w:color="auto"/>
            <w:bottom w:val="none" w:sz="0" w:space="0" w:color="auto"/>
            <w:right w:val="none" w:sz="0" w:space="0" w:color="auto"/>
          </w:divBdr>
        </w:div>
        <w:div w:id="1870023332">
          <w:marLeft w:val="0"/>
          <w:marRight w:val="0"/>
          <w:marTop w:val="0"/>
          <w:marBottom w:val="0"/>
          <w:divBdr>
            <w:top w:val="none" w:sz="0" w:space="0" w:color="auto"/>
            <w:left w:val="none" w:sz="0" w:space="0" w:color="auto"/>
            <w:bottom w:val="none" w:sz="0" w:space="0" w:color="auto"/>
            <w:right w:val="none" w:sz="0" w:space="0" w:color="auto"/>
          </w:divBdr>
        </w:div>
        <w:div w:id="540361918">
          <w:marLeft w:val="0"/>
          <w:marRight w:val="0"/>
          <w:marTop w:val="0"/>
          <w:marBottom w:val="0"/>
          <w:divBdr>
            <w:top w:val="none" w:sz="0" w:space="0" w:color="auto"/>
            <w:left w:val="none" w:sz="0" w:space="0" w:color="auto"/>
            <w:bottom w:val="none" w:sz="0" w:space="0" w:color="auto"/>
            <w:right w:val="none" w:sz="0" w:space="0" w:color="auto"/>
          </w:divBdr>
        </w:div>
        <w:div w:id="1366249562">
          <w:marLeft w:val="0"/>
          <w:marRight w:val="0"/>
          <w:marTop w:val="0"/>
          <w:marBottom w:val="0"/>
          <w:divBdr>
            <w:top w:val="none" w:sz="0" w:space="0" w:color="auto"/>
            <w:left w:val="none" w:sz="0" w:space="0" w:color="auto"/>
            <w:bottom w:val="none" w:sz="0" w:space="0" w:color="auto"/>
            <w:right w:val="none" w:sz="0" w:space="0" w:color="auto"/>
          </w:divBdr>
        </w:div>
        <w:div w:id="775903171">
          <w:marLeft w:val="0"/>
          <w:marRight w:val="0"/>
          <w:marTop w:val="0"/>
          <w:marBottom w:val="0"/>
          <w:divBdr>
            <w:top w:val="none" w:sz="0" w:space="0" w:color="auto"/>
            <w:left w:val="none" w:sz="0" w:space="0" w:color="auto"/>
            <w:bottom w:val="none" w:sz="0" w:space="0" w:color="auto"/>
            <w:right w:val="none" w:sz="0" w:space="0" w:color="auto"/>
          </w:divBdr>
        </w:div>
        <w:div w:id="1908493484">
          <w:marLeft w:val="0"/>
          <w:marRight w:val="0"/>
          <w:marTop w:val="0"/>
          <w:marBottom w:val="0"/>
          <w:divBdr>
            <w:top w:val="none" w:sz="0" w:space="0" w:color="auto"/>
            <w:left w:val="none" w:sz="0" w:space="0" w:color="auto"/>
            <w:bottom w:val="none" w:sz="0" w:space="0" w:color="auto"/>
            <w:right w:val="none" w:sz="0" w:space="0" w:color="auto"/>
          </w:divBdr>
        </w:div>
        <w:div w:id="65424940">
          <w:marLeft w:val="0"/>
          <w:marRight w:val="0"/>
          <w:marTop w:val="0"/>
          <w:marBottom w:val="0"/>
          <w:divBdr>
            <w:top w:val="none" w:sz="0" w:space="0" w:color="auto"/>
            <w:left w:val="none" w:sz="0" w:space="0" w:color="auto"/>
            <w:bottom w:val="none" w:sz="0" w:space="0" w:color="auto"/>
            <w:right w:val="none" w:sz="0" w:space="0" w:color="auto"/>
          </w:divBdr>
        </w:div>
        <w:div w:id="358358546">
          <w:marLeft w:val="0"/>
          <w:marRight w:val="0"/>
          <w:marTop w:val="0"/>
          <w:marBottom w:val="0"/>
          <w:divBdr>
            <w:top w:val="none" w:sz="0" w:space="0" w:color="auto"/>
            <w:left w:val="none" w:sz="0" w:space="0" w:color="auto"/>
            <w:bottom w:val="none" w:sz="0" w:space="0" w:color="auto"/>
            <w:right w:val="none" w:sz="0" w:space="0" w:color="auto"/>
          </w:divBdr>
        </w:div>
      </w:divsChild>
    </w:div>
    <w:div w:id="716046585">
      <w:bodyDiv w:val="1"/>
      <w:marLeft w:val="0"/>
      <w:marRight w:val="0"/>
      <w:marTop w:val="0"/>
      <w:marBottom w:val="0"/>
      <w:divBdr>
        <w:top w:val="none" w:sz="0" w:space="0" w:color="auto"/>
        <w:left w:val="none" w:sz="0" w:space="0" w:color="auto"/>
        <w:bottom w:val="none" w:sz="0" w:space="0" w:color="auto"/>
        <w:right w:val="none" w:sz="0" w:space="0" w:color="auto"/>
      </w:divBdr>
    </w:div>
    <w:div w:id="736974585">
      <w:bodyDiv w:val="1"/>
      <w:marLeft w:val="0"/>
      <w:marRight w:val="0"/>
      <w:marTop w:val="0"/>
      <w:marBottom w:val="0"/>
      <w:divBdr>
        <w:top w:val="none" w:sz="0" w:space="0" w:color="auto"/>
        <w:left w:val="none" w:sz="0" w:space="0" w:color="auto"/>
        <w:bottom w:val="none" w:sz="0" w:space="0" w:color="auto"/>
        <w:right w:val="none" w:sz="0" w:space="0" w:color="auto"/>
      </w:divBdr>
    </w:div>
    <w:div w:id="821702254">
      <w:bodyDiv w:val="1"/>
      <w:marLeft w:val="0"/>
      <w:marRight w:val="0"/>
      <w:marTop w:val="0"/>
      <w:marBottom w:val="0"/>
      <w:divBdr>
        <w:top w:val="none" w:sz="0" w:space="0" w:color="auto"/>
        <w:left w:val="none" w:sz="0" w:space="0" w:color="auto"/>
        <w:bottom w:val="none" w:sz="0" w:space="0" w:color="auto"/>
        <w:right w:val="none" w:sz="0" w:space="0" w:color="auto"/>
      </w:divBdr>
      <w:divsChild>
        <w:div w:id="1265260575">
          <w:marLeft w:val="0"/>
          <w:marRight w:val="0"/>
          <w:marTop w:val="0"/>
          <w:marBottom w:val="0"/>
          <w:divBdr>
            <w:top w:val="none" w:sz="0" w:space="0" w:color="auto"/>
            <w:left w:val="none" w:sz="0" w:space="0" w:color="auto"/>
            <w:bottom w:val="none" w:sz="0" w:space="0" w:color="auto"/>
            <w:right w:val="none" w:sz="0" w:space="0" w:color="auto"/>
          </w:divBdr>
        </w:div>
        <w:div w:id="1347562219">
          <w:marLeft w:val="0"/>
          <w:marRight w:val="0"/>
          <w:marTop w:val="0"/>
          <w:marBottom w:val="0"/>
          <w:divBdr>
            <w:top w:val="none" w:sz="0" w:space="0" w:color="auto"/>
            <w:left w:val="none" w:sz="0" w:space="0" w:color="auto"/>
            <w:bottom w:val="none" w:sz="0" w:space="0" w:color="auto"/>
            <w:right w:val="none" w:sz="0" w:space="0" w:color="auto"/>
          </w:divBdr>
        </w:div>
        <w:div w:id="2063822857">
          <w:marLeft w:val="0"/>
          <w:marRight w:val="0"/>
          <w:marTop w:val="0"/>
          <w:marBottom w:val="0"/>
          <w:divBdr>
            <w:top w:val="none" w:sz="0" w:space="0" w:color="auto"/>
            <w:left w:val="none" w:sz="0" w:space="0" w:color="auto"/>
            <w:bottom w:val="none" w:sz="0" w:space="0" w:color="auto"/>
            <w:right w:val="none" w:sz="0" w:space="0" w:color="auto"/>
          </w:divBdr>
        </w:div>
        <w:div w:id="1122578281">
          <w:marLeft w:val="0"/>
          <w:marRight w:val="0"/>
          <w:marTop w:val="0"/>
          <w:marBottom w:val="0"/>
          <w:divBdr>
            <w:top w:val="none" w:sz="0" w:space="0" w:color="auto"/>
            <w:left w:val="none" w:sz="0" w:space="0" w:color="auto"/>
            <w:bottom w:val="none" w:sz="0" w:space="0" w:color="auto"/>
            <w:right w:val="none" w:sz="0" w:space="0" w:color="auto"/>
          </w:divBdr>
        </w:div>
        <w:div w:id="1586721474">
          <w:marLeft w:val="0"/>
          <w:marRight w:val="0"/>
          <w:marTop w:val="0"/>
          <w:marBottom w:val="0"/>
          <w:divBdr>
            <w:top w:val="none" w:sz="0" w:space="0" w:color="auto"/>
            <w:left w:val="none" w:sz="0" w:space="0" w:color="auto"/>
            <w:bottom w:val="none" w:sz="0" w:space="0" w:color="auto"/>
            <w:right w:val="none" w:sz="0" w:space="0" w:color="auto"/>
          </w:divBdr>
        </w:div>
        <w:div w:id="504514630">
          <w:marLeft w:val="0"/>
          <w:marRight w:val="0"/>
          <w:marTop w:val="0"/>
          <w:marBottom w:val="0"/>
          <w:divBdr>
            <w:top w:val="none" w:sz="0" w:space="0" w:color="auto"/>
            <w:left w:val="none" w:sz="0" w:space="0" w:color="auto"/>
            <w:bottom w:val="none" w:sz="0" w:space="0" w:color="auto"/>
            <w:right w:val="none" w:sz="0" w:space="0" w:color="auto"/>
          </w:divBdr>
        </w:div>
        <w:div w:id="1091509151">
          <w:marLeft w:val="0"/>
          <w:marRight w:val="0"/>
          <w:marTop w:val="0"/>
          <w:marBottom w:val="0"/>
          <w:divBdr>
            <w:top w:val="none" w:sz="0" w:space="0" w:color="auto"/>
            <w:left w:val="none" w:sz="0" w:space="0" w:color="auto"/>
            <w:bottom w:val="none" w:sz="0" w:space="0" w:color="auto"/>
            <w:right w:val="none" w:sz="0" w:space="0" w:color="auto"/>
          </w:divBdr>
        </w:div>
      </w:divsChild>
    </w:div>
    <w:div w:id="825054041">
      <w:bodyDiv w:val="1"/>
      <w:marLeft w:val="0"/>
      <w:marRight w:val="0"/>
      <w:marTop w:val="0"/>
      <w:marBottom w:val="0"/>
      <w:divBdr>
        <w:top w:val="none" w:sz="0" w:space="0" w:color="auto"/>
        <w:left w:val="none" w:sz="0" w:space="0" w:color="auto"/>
        <w:bottom w:val="none" w:sz="0" w:space="0" w:color="auto"/>
        <w:right w:val="none" w:sz="0" w:space="0" w:color="auto"/>
      </w:divBdr>
    </w:div>
    <w:div w:id="848376493">
      <w:bodyDiv w:val="1"/>
      <w:marLeft w:val="0"/>
      <w:marRight w:val="0"/>
      <w:marTop w:val="0"/>
      <w:marBottom w:val="0"/>
      <w:divBdr>
        <w:top w:val="none" w:sz="0" w:space="0" w:color="auto"/>
        <w:left w:val="none" w:sz="0" w:space="0" w:color="auto"/>
        <w:bottom w:val="none" w:sz="0" w:space="0" w:color="auto"/>
        <w:right w:val="none" w:sz="0" w:space="0" w:color="auto"/>
      </w:divBdr>
    </w:div>
    <w:div w:id="892275791">
      <w:bodyDiv w:val="1"/>
      <w:marLeft w:val="0"/>
      <w:marRight w:val="0"/>
      <w:marTop w:val="0"/>
      <w:marBottom w:val="0"/>
      <w:divBdr>
        <w:top w:val="none" w:sz="0" w:space="0" w:color="auto"/>
        <w:left w:val="none" w:sz="0" w:space="0" w:color="auto"/>
        <w:bottom w:val="none" w:sz="0" w:space="0" w:color="auto"/>
        <w:right w:val="none" w:sz="0" w:space="0" w:color="auto"/>
      </w:divBdr>
    </w:div>
    <w:div w:id="941956471">
      <w:bodyDiv w:val="1"/>
      <w:marLeft w:val="0"/>
      <w:marRight w:val="0"/>
      <w:marTop w:val="0"/>
      <w:marBottom w:val="0"/>
      <w:divBdr>
        <w:top w:val="none" w:sz="0" w:space="0" w:color="auto"/>
        <w:left w:val="none" w:sz="0" w:space="0" w:color="auto"/>
        <w:bottom w:val="none" w:sz="0" w:space="0" w:color="auto"/>
        <w:right w:val="none" w:sz="0" w:space="0" w:color="auto"/>
      </w:divBdr>
    </w:div>
    <w:div w:id="966198233">
      <w:bodyDiv w:val="1"/>
      <w:marLeft w:val="0"/>
      <w:marRight w:val="0"/>
      <w:marTop w:val="0"/>
      <w:marBottom w:val="0"/>
      <w:divBdr>
        <w:top w:val="none" w:sz="0" w:space="0" w:color="auto"/>
        <w:left w:val="none" w:sz="0" w:space="0" w:color="auto"/>
        <w:bottom w:val="none" w:sz="0" w:space="0" w:color="auto"/>
        <w:right w:val="none" w:sz="0" w:space="0" w:color="auto"/>
      </w:divBdr>
    </w:div>
    <w:div w:id="990669043">
      <w:bodyDiv w:val="1"/>
      <w:marLeft w:val="0"/>
      <w:marRight w:val="0"/>
      <w:marTop w:val="0"/>
      <w:marBottom w:val="0"/>
      <w:divBdr>
        <w:top w:val="none" w:sz="0" w:space="0" w:color="auto"/>
        <w:left w:val="none" w:sz="0" w:space="0" w:color="auto"/>
        <w:bottom w:val="none" w:sz="0" w:space="0" w:color="auto"/>
        <w:right w:val="none" w:sz="0" w:space="0" w:color="auto"/>
      </w:divBdr>
    </w:div>
    <w:div w:id="996155032">
      <w:bodyDiv w:val="1"/>
      <w:marLeft w:val="0"/>
      <w:marRight w:val="0"/>
      <w:marTop w:val="0"/>
      <w:marBottom w:val="0"/>
      <w:divBdr>
        <w:top w:val="none" w:sz="0" w:space="0" w:color="auto"/>
        <w:left w:val="none" w:sz="0" w:space="0" w:color="auto"/>
        <w:bottom w:val="none" w:sz="0" w:space="0" w:color="auto"/>
        <w:right w:val="none" w:sz="0" w:space="0" w:color="auto"/>
      </w:divBdr>
    </w:div>
    <w:div w:id="1049494412">
      <w:bodyDiv w:val="1"/>
      <w:marLeft w:val="0"/>
      <w:marRight w:val="0"/>
      <w:marTop w:val="0"/>
      <w:marBottom w:val="0"/>
      <w:divBdr>
        <w:top w:val="none" w:sz="0" w:space="0" w:color="auto"/>
        <w:left w:val="none" w:sz="0" w:space="0" w:color="auto"/>
        <w:bottom w:val="none" w:sz="0" w:space="0" w:color="auto"/>
        <w:right w:val="none" w:sz="0" w:space="0" w:color="auto"/>
      </w:divBdr>
    </w:div>
    <w:div w:id="1073897486">
      <w:bodyDiv w:val="1"/>
      <w:marLeft w:val="0"/>
      <w:marRight w:val="0"/>
      <w:marTop w:val="0"/>
      <w:marBottom w:val="0"/>
      <w:divBdr>
        <w:top w:val="none" w:sz="0" w:space="0" w:color="auto"/>
        <w:left w:val="none" w:sz="0" w:space="0" w:color="auto"/>
        <w:bottom w:val="none" w:sz="0" w:space="0" w:color="auto"/>
        <w:right w:val="none" w:sz="0" w:space="0" w:color="auto"/>
      </w:divBdr>
    </w:div>
    <w:div w:id="1079837288">
      <w:bodyDiv w:val="1"/>
      <w:marLeft w:val="0"/>
      <w:marRight w:val="0"/>
      <w:marTop w:val="0"/>
      <w:marBottom w:val="0"/>
      <w:divBdr>
        <w:top w:val="none" w:sz="0" w:space="0" w:color="auto"/>
        <w:left w:val="none" w:sz="0" w:space="0" w:color="auto"/>
        <w:bottom w:val="none" w:sz="0" w:space="0" w:color="auto"/>
        <w:right w:val="none" w:sz="0" w:space="0" w:color="auto"/>
      </w:divBdr>
      <w:divsChild>
        <w:div w:id="1496536486">
          <w:marLeft w:val="0"/>
          <w:marRight w:val="0"/>
          <w:marTop w:val="0"/>
          <w:marBottom w:val="0"/>
          <w:divBdr>
            <w:top w:val="none" w:sz="0" w:space="0" w:color="auto"/>
            <w:left w:val="none" w:sz="0" w:space="0" w:color="auto"/>
            <w:bottom w:val="none" w:sz="0" w:space="0" w:color="auto"/>
            <w:right w:val="none" w:sz="0" w:space="0" w:color="auto"/>
          </w:divBdr>
        </w:div>
        <w:div w:id="1370229624">
          <w:marLeft w:val="0"/>
          <w:marRight w:val="0"/>
          <w:marTop w:val="0"/>
          <w:marBottom w:val="0"/>
          <w:divBdr>
            <w:top w:val="none" w:sz="0" w:space="0" w:color="auto"/>
            <w:left w:val="none" w:sz="0" w:space="0" w:color="auto"/>
            <w:bottom w:val="none" w:sz="0" w:space="0" w:color="auto"/>
            <w:right w:val="none" w:sz="0" w:space="0" w:color="auto"/>
          </w:divBdr>
        </w:div>
        <w:div w:id="182087389">
          <w:marLeft w:val="0"/>
          <w:marRight w:val="0"/>
          <w:marTop w:val="0"/>
          <w:marBottom w:val="0"/>
          <w:divBdr>
            <w:top w:val="none" w:sz="0" w:space="0" w:color="auto"/>
            <w:left w:val="none" w:sz="0" w:space="0" w:color="auto"/>
            <w:bottom w:val="none" w:sz="0" w:space="0" w:color="auto"/>
            <w:right w:val="none" w:sz="0" w:space="0" w:color="auto"/>
          </w:divBdr>
        </w:div>
        <w:div w:id="948704201">
          <w:marLeft w:val="0"/>
          <w:marRight w:val="0"/>
          <w:marTop w:val="0"/>
          <w:marBottom w:val="0"/>
          <w:divBdr>
            <w:top w:val="none" w:sz="0" w:space="0" w:color="auto"/>
            <w:left w:val="none" w:sz="0" w:space="0" w:color="auto"/>
            <w:bottom w:val="none" w:sz="0" w:space="0" w:color="auto"/>
            <w:right w:val="none" w:sz="0" w:space="0" w:color="auto"/>
          </w:divBdr>
        </w:div>
        <w:div w:id="401760562">
          <w:marLeft w:val="0"/>
          <w:marRight w:val="0"/>
          <w:marTop w:val="0"/>
          <w:marBottom w:val="0"/>
          <w:divBdr>
            <w:top w:val="none" w:sz="0" w:space="0" w:color="auto"/>
            <w:left w:val="none" w:sz="0" w:space="0" w:color="auto"/>
            <w:bottom w:val="none" w:sz="0" w:space="0" w:color="auto"/>
            <w:right w:val="none" w:sz="0" w:space="0" w:color="auto"/>
          </w:divBdr>
        </w:div>
        <w:div w:id="1863321254">
          <w:marLeft w:val="0"/>
          <w:marRight w:val="0"/>
          <w:marTop w:val="0"/>
          <w:marBottom w:val="0"/>
          <w:divBdr>
            <w:top w:val="none" w:sz="0" w:space="0" w:color="auto"/>
            <w:left w:val="none" w:sz="0" w:space="0" w:color="auto"/>
            <w:bottom w:val="none" w:sz="0" w:space="0" w:color="auto"/>
            <w:right w:val="none" w:sz="0" w:space="0" w:color="auto"/>
          </w:divBdr>
        </w:div>
        <w:div w:id="627396698">
          <w:marLeft w:val="0"/>
          <w:marRight w:val="0"/>
          <w:marTop w:val="0"/>
          <w:marBottom w:val="0"/>
          <w:divBdr>
            <w:top w:val="none" w:sz="0" w:space="0" w:color="auto"/>
            <w:left w:val="none" w:sz="0" w:space="0" w:color="auto"/>
            <w:bottom w:val="dashed" w:sz="6" w:space="0" w:color="ECF4F9"/>
            <w:right w:val="none" w:sz="0" w:space="0" w:color="auto"/>
          </w:divBdr>
        </w:div>
        <w:div w:id="994993734">
          <w:marLeft w:val="0"/>
          <w:marRight w:val="0"/>
          <w:marTop w:val="0"/>
          <w:marBottom w:val="0"/>
          <w:divBdr>
            <w:top w:val="none" w:sz="0" w:space="0" w:color="auto"/>
            <w:left w:val="none" w:sz="0" w:space="0" w:color="auto"/>
            <w:bottom w:val="none" w:sz="0" w:space="0" w:color="auto"/>
            <w:right w:val="none" w:sz="0" w:space="0" w:color="auto"/>
          </w:divBdr>
        </w:div>
        <w:div w:id="1018696698">
          <w:marLeft w:val="0"/>
          <w:marRight w:val="0"/>
          <w:marTop w:val="0"/>
          <w:marBottom w:val="0"/>
          <w:divBdr>
            <w:top w:val="none" w:sz="0" w:space="0" w:color="auto"/>
            <w:left w:val="none" w:sz="0" w:space="0" w:color="auto"/>
            <w:bottom w:val="none" w:sz="0" w:space="0" w:color="auto"/>
            <w:right w:val="none" w:sz="0" w:space="0" w:color="auto"/>
          </w:divBdr>
        </w:div>
        <w:div w:id="2090957631">
          <w:marLeft w:val="0"/>
          <w:marRight w:val="0"/>
          <w:marTop w:val="0"/>
          <w:marBottom w:val="0"/>
          <w:divBdr>
            <w:top w:val="none" w:sz="0" w:space="0" w:color="auto"/>
            <w:left w:val="none" w:sz="0" w:space="0" w:color="auto"/>
            <w:bottom w:val="none" w:sz="0" w:space="0" w:color="auto"/>
            <w:right w:val="none" w:sz="0" w:space="0" w:color="auto"/>
          </w:divBdr>
        </w:div>
        <w:div w:id="1232694171">
          <w:marLeft w:val="0"/>
          <w:marRight w:val="0"/>
          <w:marTop w:val="0"/>
          <w:marBottom w:val="0"/>
          <w:divBdr>
            <w:top w:val="none" w:sz="0" w:space="0" w:color="auto"/>
            <w:left w:val="none" w:sz="0" w:space="0" w:color="auto"/>
            <w:bottom w:val="none" w:sz="0" w:space="0" w:color="auto"/>
            <w:right w:val="none" w:sz="0" w:space="0" w:color="auto"/>
          </w:divBdr>
        </w:div>
      </w:divsChild>
    </w:div>
    <w:div w:id="1138837185">
      <w:bodyDiv w:val="1"/>
      <w:marLeft w:val="0"/>
      <w:marRight w:val="0"/>
      <w:marTop w:val="0"/>
      <w:marBottom w:val="0"/>
      <w:divBdr>
        <w:top w:val="none" w:sz="0" w:space="0" w:color="auto"/>
        <w:left w:val="none" w:sz="0" w:space="0" w:color="auto"/>
        <w:bottom w:val="none" w:sz="0" w:space="0" w:color="auto"/>
        <w:right w:val="none" w:sz="0" w:space="0" w:color="auto"/>
      </w:divBdr>
      <w:divsChild>
        <w:div w:id="1442652537">
          <w:marLeft w:val="0"/>
          <w:marRight w:val="0"/>
          <w:marTop w:val="0"/>
          <w:marBottom w:val="0"/>
          <w:divBdr>
            <w:top w:val="none" w:sz="0" w:space="0" w:color="auto"/>
            <w:left w:val="none" w:sz="0" w:space="0" w:color="auto"/>
            <w:bottom w:val="none" w:sz="0" w:space="0" w:color="auto"/>
            <w:right w:val="none" w:sz="0" w:space="0" w:color="auto"/>
          </w:divBdr>
          <w:divsChild>
            <w:div w:id="2089881219">
              <w:marLeft w:val="0"/>
              <w:marRight w:val="0"/>
              <w:marTop w:val="0"/>
              <w:marBottom w:val="0"/>
              <w:divBdr>
                <w:top w:val="none" w:sz="0" w:space="0" w:color="auto"/>
                <w:left w:val="none" w:sz="0" w:space="0" w:color="auto"/>
                <w:bottom w:val="none" w:sz="0" w:space="0" w:color="auto"/>
                <w:right w:val="none" w:sz="0" w:space="0" w:color="auto"/>
              </w:divBdr>
              <w:divsChild>
                <w:div w:id="649987973">
                  <w:marLeft w:val="0"/>
                  <w:marRight w:val="0"/>
                  <w:marTop w:val="120"/>
                  <w:marBottom w:val="0"/>
                  <w:divBdr>
                    <w:top w:val="none" w:sz="0" w:space="0" w:color="auto"/>
                    <w:left w:val="none" w:sz="0" w:space="0" w:color="auto"/>
                    <w:bottom w:val="none" w:sz="0" w:space="0" w:color="auto"/>
                    <w:right w:val="none" w:sz="0" w:space="0" w:color="auto"/>
                  </w:divBdr>
                  <w:divsChild>
                    <w:div w:id="912928819">
                      <w:marLeft w:val="0"/>
                      <w:marRight w:val="0"/>
                      <w:marTop w:val="0"/>
                      <w:marBottom w:val="0"/>
                      <w:divBdr>
                        <w:top w:val="none" w:sz="0" w:space="0" w:color="auto"/>
                        <w:left w:val="none" w:sz="0" w:space="0" w:color="auto"/>
                        <w:bottom w:val="none" w:sz="0" w:space="0" w:color="auto"/>
                        <w:right w:val="none" w:sz="0" w:space="0" w:color="auto"/>
                      </w:divBdr>
                      <w:divsChild>
                        <w:div w:id="723337565">
                          <w:marLeft w:val="0"/>
                          <w:marRight w:val="0"/>
                          <w:marTop w:val="0"/>
                          <w:marBottom w:val="0"/>
                          <w:divBdr>
                            <w:top w:val="none" w:sz="0" w:space="0" w:color="auto"/>
                            <w:left w:val="none" w:sz="0" w:space="0" w:color="auto"/>
                            <w:bottom w:val="none" w:sz="0" w:space="0" w:color="auto"/>
                            <w:right w:val="none" w:sz="0" w:space="0" w:color="auto"/>
                          </w:divBdr>
                          <w:divsChild>
                            <w:div w:id="1846817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45051669">
      <w:bodyDiv w:val="1"/>
      <w:marLeft w:val="0"/>
      <w:marRight w:val="0"/>
      <w:marTop w:val="0"/>
      <w:marBottom w:val="0"/>
      <w:divBdr>
        <w:top w:val="none" w:sz="0" w:space="0" w:color="auto"/>
        <w:left w:val="none" w:sz="0" w:space="0" w:color="auto"/>
        <w:bottom w:val="none" w:sz="0" w:space="0" w:color="auto"/>
        <w:right w:val="none" w:sz="0" w:space="0" w:color="auto"/>
      </w:divBdr>
    </w:div>
    <w:div w:id="1172378731">
      <w:bodyDiv w:val="1"/>
      <w:marLeft w:val="0"/>
      <w:marRight w:val="0"/>
      <w:marTop w:val="0"/>
      <w:marBottom w:val="0"/>
      <w:divBdr>
        <w:top w:val="none" w:sz="0" w:space="0" w:color="auto"/>
        <w:left w:val="none" w:sz="0" w:space="0" w:color="auto"/>
        <w:bottom w:val="none" w:sz="0" w:space="0" w:color="auto"/>
        <w:right w:val="none" w:sz="0" w:space="0" w:color="auto"/>
      </w:divBdr>
      <w:divsChild>
        <w:div w:id="1241057994">
          <w:marLeft w:val="0"/>
          <w:marRight w:val="0"/>
          <w:marTop w:val="0"/>
          <w:marBottom w:val="0"/>
          <w:divBdr>
            <w:top w:val="none" w:sz="0" w:space="0" w:color="auto"/>
            <w:left w:val="none" w:sz="0" w:space="0" w:color="auto"/>
            <w:bottom w:val="none" w:sz="0" w:space="0" w:color="auto"/>
            <w:right w:val="none" w:sz="0" w:space="0" w:color="auto"/>
          </w:divBdr>
          <w:divsChild>
            <w:div w:id="1718360585">
              <w:marLeft w:val="0"/>
              <w:marRight w:val="0"/>
              <w:marTop w:val="0"/>
              <w:marBottom w:val="0"/>
              <w:divBdr>
                <w:top w:val="none" w:sz="0" w:space="0" w:color="auto"/>
                <w:left w:val="none" w:sz="0" w:space="0" w:color="auto"/>
                <w:bottom w:val="none" w:sz="0" w:space="0" w:color="auto"/>
                <w:right w:val="none" w:sz="0" w:space="0" w:color="auto"/>
              </w:divBdr>
              <w:divsChild>
                <w:div w:id="587886769">
                  <w:marLeft w:val="0"/>
                  <w:marRight w:val="0"/>
                  <w:marTop w:val="0"/>
                  <w:marBottom w:val="0"/>
                  <w:divBdr>
                    <w:top w:val="none" w:sz="0" w:space="0" w:color="auto"/>
                    <w:left w:val="none" w:sz="0" w:space="0" w:color="auto"/>
                    <w:bottom w:val="none" w:sz="0" w:space="0" w:color="auto"/>
                    <w:right w:val="none" w:sz="0" w:space="0" w:color="auto"/>
                  </w:divBdr>
                  <w:divsChild>
                    <w:div w:id="302927868">
                      <w:marLeft w:val="0"/>
                      <w:marRight w:val="0"/>
                      <w:marTop w:val="0"/>
                      <w:marBottom w:val="0"/>
                      <w:divBdr>
                        <w:top w:val="none" w:sz="0" w:space="0" w:color="auto"/>
                        <w:left w:val="none" w:sz="0" w:space="0" w:color="auto"/>
                        <w:bottom w:val="none" w:sz="0" w:space="0" w:color="auto"/>
                        <w:right w:val="none" w:sz="0" w:space="0" w:color="auto"/>
                      </w:divBdr>
                      <w:divsChild>
                        <w:div w:id="1846556259">
                          <w:marLeft w:val="0"/>
                          <w:marRight w:val="0"/>
                          <w:marTop w:val="0"/>
                          <w:marBottom w:val="0"/>
                          <w:divBdr>
                            <w:top w:val="none" w:sz="0" w:space="0" w:color="auto"/>
                            <w:left w:val="none" w:sz="0" w:space="0" w:color="auto"/>
                            <w:bottom w:val="none" w:sz="0" w:space="0" w:color="auto"/>
                            <w:right w:val="none" w:sz="0" w:space="0" w:color="auto"/>
                          </w:divBdr>
                          <w:divsChild>
                            <w:div w:id="1522162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7095244">
                      <w:marLeft w:val="0"/>
                      <w:marRight w:val="0"/>
                      <w:marTop w:val="0"/>
                      <w:marBottom w:val="0"/>
                      <w:divBdr>
                        <w:top w:val="none" w:sz="0" w:space="0" w:color="auto"/>
                        <w:left w:val="none" w:sz="0" w:space="0" w:color="auto"/>
                        <w:bottom w:val="none" w:sz="0" w:space="0" w:color="auto"/>
                        <w:right w:val="none" w:sz="0" w:space="0" w:color="auto"/>
                      </w:divBdr>
                      <w:divsChild>
                        <w:div w:id="1366057956">
                          <w:marLeft w:val="0"/>
                          <w:marRight w:val="0"/>
                          <w:marTop w:val="0"/>
                          <w:marBottom w:val="0"/>
                          <w:divBdr>
                            <w:top w:val="none" w:sz="0" w:space="0" w:color="auto"/>
                            <w:left w:val="none" w:sz="0" w:space="0" w:color="auto"/>
                            <w:bottom w:val="none" w:sz="0" w:space="0" w:color="auto"/>
                            <w:right w:val="none" w:sz="0" w:space="0" w:color="auto"/>
                          </w:divBdr>
                          <w:divsChild>
                            <w:div w:id="446780477">
                              <w:marLeft w:val="0"/>
                              <w:marRight w:val="0"/>
                              <w:marTop w:val="0"/>
                              <w:marBottom w:val="0"/>
                              <w:divBdr>
                                <w:top w:val="none" w:sz="0" w:space="0" w:color="auto"/>
                                <w:left w:val="none" w:sz="0" w:space="0" w:color="auto"/>
                                <w:bottom w:val="none" w:sz="0" w:space="0" w:color="auto"/>
                                <w:right w:val="none" w:sz="0" w:space="0" w:color="auto"/>
                              </w:divBdr>
                            </w:div>
                          </w:divsChild>
                        </w:div>
                        <w:div w:id="1380518085">
                          <w:marLeft w:val="0"/>
                          <w:marRight w:val="0"/>
                          <w:marTop w:val="0"/>
                          <w:marBottom w:val="0"/>
                          <w:divBdr>
                            <w:top w:val="none" w:sz="0" w:space="0" w:color="auto"/>
                            <w:left w:val="none" w:sz="0" w:space="0" w:color="auto"/>
                            <w:bottom w:val="none" w:sz="0" w:space="0" w:color="auto"/>
                            <w:right w:val="none" w:sz="0" w:space="0" w:color="auto"/>
                          </w:divBdr>
                          <w:divsChild>
                            <w:div w:id="1140423968">
                              <w:marLeft w:val="0"/>
                              <w:marRight w:val="0"/>
                              <w:marTop w:val="0"/>
                              <w:marBottom w:val="0"/>
                              <w:divBdr>
                                <w:top w:val="none" w:sz="0" w:space="0" w:color="auto"/>
                                <w:left w:val="none" w:sz="0" w:space="0" w:color="auto"/>
                                <w:bottom w:val="none" w:sz="0" w:space="0" w:color="auto"/>
                                <w:right w:val="none" w:sz="0" w:space="0" w:color="auto"/>
                              </w:divBdr>
                            </w:div>
                          </w:divsChild>
                        </w:div>
                        <w:div w:id="962811526">
                          <w:marLeft w:val="0"/>
                          <w:marRight w:val="0"/>
                          <w:marTop w:val="0"/>
                          <w:marBottom w:val="0"/>
                          <w:divBdr>
                            <w:top w:val="none" w:sz="0" w:space="0" w:color="auto"/>
                            <w:left w:val="none" w:sz="0" w:space="0" w:color="auto"/>
                            <w:bottom w:val="none" w:sz="0" w:space="0" w:color="auto"/>
                            <w:right w:val="none" w:sz="0" w:space="0" w:color="auto"/>
                          </w:divBdr>
                          <w:divsChild>
                            <w:div w:id="2031253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24952093">
          <w:marLeft w:val="0"/>
          <w:marRight w:val="0"/>
          <w:marTop w:val="0"/>
          <w:marBottom w:val="0"/>
          <w:divBdr>
            <w:top w:val="none" w:sz="0" w:space="0" w:color="auto"/>
            <w:left w:val="none" w:sz="0" w:space="0" w:color="auto"/>
            <w:bottom w:val="none" w:sz="0" w:space="0" w:color="auto"/>
            <w:right w:val="none" w:sz="0" w:space="0" w:color="auto"/>
          </w:divBdr>
          <w:divsChild>
            <w:div w:id="1773011215">
              <w:marLeft w:val="0"/>
              <w:marRight w:val="0"/>
              <w:marTop w:val="0"/>
              <w:marBottom w:val="0"/>
              <w:divBdr>
                <w:top w:val="none" w:sz="0" w:space="0" w:color="auto"/>
                <w:left w:val="none" w:sz="0" w:space="0" w:color="auto"/>
                <w:bottom w:val="none" w:sz="0" w:space="0" w:color="auto"/>
                <w:right w:val="none" w:sz="0" w:space="0" w:color="auto"/>
              </w:divBdr>
              <w:divsChild>
                <w:div w:id="675545481">
                  <w:marLeft w:val="0"/>
                  <w:marRight w:val="0"/>
                  <w:marTop w:val="0"/>
                  <w:marBottom w:val="0"/>
                  <w:divBdr>
                    <w:top w:val="none" w:sz="0" w:space="0" w:color="auto"/>
                    <w:left w:val="none" w:sz="0" w:space="0" w:color="auto"/>
                    <w:bottom w:val="none" w:sz="0" w:space="0" w:color="auto"/>
                    <w:right w:val="none" w:sz="0" w:space="0" w:color="auto"/>
                  </w:divBdr>
                  <w:divsChild>
                    <w:div w:id="1476336998">
                      <w:marLeft w:val="0"/>
                      <w:marRight w:val="0"/>
                      <w:marTop w:val="0"/>
                      <w:marBottom w:val="0"/>
                      <w:divBdr>
                        <w:top w:val="none" w:sz="0" w:space="0" w:color="auto"/>
                        <w:left w:val="none" w:sz="0" w:space="0" w:color="auto"/>
                        <w:bottom w:val="none" w:sz="0" w:space="0" w:color="auto"/>
                        <w:right w:val="none" w:sz="0" w:space="0" w:color="auto"/>
                      </w:divBdr>
                      <w:divsChild>
                        <w:div w:id="1772167933">
                          <w:marLeft w:val="0"/>
                          <w:marRight w:val="0"/>
                          <w:marTop w:val="0"/>
                          <w:marBottom w:val="0"/>
                          <w:divBdr>
                            <w:top w:val="none" w:sz="0" w:space="0" w:color="auto"/>
                            <w:left w:val="none" w:sz="0" w:space="0" w:color="auto"/>
                            <w:bottom w:val="none" w:sz="0" w:space="0" w:color="auto"/>
                            <w:right w:val="none" w:sz="0" w:space="0" w:color="auto"/>
                          </w:divBdr>
                        </w:div>
                      </w:divsChild>
                    </w:div>
                    <w:div w:id="441648716">
                      <w:marLeft w:val="0"/>
                      <w:marRight w:val="0"/>
                      <w:marTop w:val="0"/>
                      <w:marBottom w:val="0"/>
                      <w:divBdr>
                        <w:top w:val="none" w:sz="0" w:space="0" w:color="auto"/>
                        <w:left w:val="none" w:sz="0" w:space="0" w:color="auto"/>
                        <w:bottom w:val="none" w:sz="0" w:space="0" w:color="auto"/>
                        <w:right w:val="none" w:sz="0" w:space="0" w:color="auto"/>
                      </w:divBdr>
                      <w:divsChild>
                        <w:div w:id="1667005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02478936">
      <w:bodyDiv w:val="1"/>
      <w:marLeft w:val="0"/>
      <w:marRight w:val="0"/>
      <w:marTop w:val="0"/>
      <w:marBottom w:val="0"/>
      <w:divBdr>
        <w:top w:val="none" w:sz="0" w:space="0" w:color="auto"/>
        <w:left w:val="none" w:sz="0" w:space="0" w:color="auto"/>
        <w:bottom w:val="none" w:sz="0" w:space="0" w:color="auto"/>
        <w:right w:val="none" w:sz="0" w:space="0" w:color="auto"/>
      </w:divBdr>
    </w:div>
    <w:div w:id="1211527292">
      <w:bodyDiv w:val="1"/>
      <w:marLeft w:val="0"/>
      <w:marRight w:val="0"/>
      <w:marTop w:val="0"/>
      <w:marBottom w:val="0"/>
      <w:divBdr>
        <w:top w:val="none" w:sz="0" w:space="0" w:color="auto"/>
        <w:left w:val="none" w:sz="0" w:space="0" w:color="auto"/>
        <w:bottom w:val="none" w:sz="0" w:space="0" w:color="auto"/>
        <w:right w:val="none" w:sz="0" w:space="0" w:color="auto"/>
      </w:divBdr>
    </w:div>
    <w:div w:id="1219972386">
      <w:bodyDiv w:val="1"/>
      <w:marLeft w:val="0"/>
      <w:marRight w:val="0"/>
      <w:marTop w:val="0"/>
      <w:marBottom w:val="0"/>
      <w:divBdr>
        <w:top w:val="none" w:sz="0" w:space="0" w:color="auto"/>
        <w:left w:val="none" w:sz="0" w:space="0" w:color="auto"/>
        <w:bottom w:val="none" w:sz="0" w:space="0" w:color="auto"/>
        <w:right w:val="none" w:sz="0" w:space="0" w:color="auto"/>
      </w:divBdr>
    </w:div>
    <w:div w:id="1231307899">
      <w:bodyDiv w:val="1"/>
      <w:marLeft w:val="0"/>
      <w:marRight w:val="0"/>
      <w:marTop w:val="0"/>
      <w:marBottom w:val="0"/>
      <w:divBdr>
        <w:top w:val="none" w:sz="0" w:space="0" w:color="auto"/>
        <w:left w:val="none" w:sz="0" w:space="0" w:color="auto"/>
        <w:bottom w:val="none" w:sz="0" w:space="0" w:color="auto"/>
        <w:right w:val="none" w:sz="0" w:space="0" w:color="auto"/>
      </w:divBdr>
    </w:div>
    <w:div w:id="1302809254">
      <w:bodyDiv w:val="1"/>
      <w:marLeft w:val="0"/>
      <w:marRight w:val="0"/>
      <w:marTop w:val="0"/>
      <w:marBottom w:val="0"/>
      <w:divBdr>
        <w:top w:val="none" w:sz="0" w:space="0" w:color="auto"/>
        <w:left w:val="none" w:sz="0" w:space="0" w:color="auto"/>
        <w:bottom w:val="none" w:sz="0" w:space="0" w:color="auto"/>
        <w:right w:val="none" w:sz="0" w:space="0" w:color="auto"/>
      </w:divBdr>
    </w:div>
    <w:div w:id="1308053646">
      <w:bodyDiv w:val="1"/>
      <w:marLeft w:val="0"/>
      <w:marRight w:val="0"/>
      <w:marTop w:val="0"/>
      <w:marBottom w:val="0"/>
      <w:divBdr>
        <w:top w:val="none" w:sz="0" w:space="0" w:color="auto"/>
        <w:left w:val="none" w:sz="0" w:space="0" w:color="auto"/>
        <w:bottom w:val="none" w:sz="0" w:space="0" w:color="auto"/>
        <w:right w:val="none" w:sz="0" w:space="0" w:color="auto"/>
      </w:divBdr>
    </w:div>
    <w:div w:id="1314482569">
      <w:bodyDiv w:val="1"/>
      <w:marLeft w:val="0"/>
      <w:marRight w:val="0"/>
      <w:marTop w:val="0"/>
      <w:marBottom w:val="0"/>
      <w:divBdr>
        <w:top w:val="none" w:sz="0" w:space="0" w:color="auto"/>
        <w:left w:val="none" w:sz="0" w:space="0" w:color="auto"/>
        <w:bottom w:val="none" w:sz="0" w:space="0" w:color="auto"/>
        <w:right w:val="none" w:sz="0" w:space="0" w:color="auto"/>
      </w:divBdr>
      <w:divsChild>
        <w:div w:id="371927845">
          <w:marLeft w:val="0"/>
          <w:marRight w:val="0"/>
          <w:marTop w:val="0"/>
          <w:marBottom w:val="0"/>
          <w:divBdr>
            <w:top w:val="none" w:sz="0" w:space="0" w:color="auto"/>
            <w:left w:val="none" w:sz="0" w:space="0" w:color="auto"/>
            <w:bottom w:val="none" w:sz="0" w:space="0" w:color="auto"/>
            <w:right w:val="none" w:sz="0" w:space="0" w:color="auto"/>
          </w:divBdr>
          <w:divsChild>
            <w:div w:id="727461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9603255">
      <w:bodyDiv w:val="1"/>
      <w:marLeft w:val="0"/>
      <w:marRight w:val="0"/>
      <w:marTop w:val="0"/>
      <w:marBottom w:val="0"/>
      <w:divBdr>
        <w:top w:val="none" w:sz="0" w:space="0" w:color="auto"/>
        <w:left w:val="none" w:sz="0" w:space="0" w:color="auto"/>
        <w:bottom w:val="none" w:sz="0" w:space="0" w:color="auto"/>
        <w:right w:val="none" w:sz="0" w:space="0" w:color="auto"/>
      </w:divBdr>
    </w:div>
    <w:div w:id="1357928796">
      <w:bodyDiv w:val="1"/>
      <w:marLeft w:val="0"/>
      <w:marRight w:val="0"/>
      <w:marTop w:val="0"/>
      <w:marBottom w:val="0"/>
      <w:divBdr>
        <w:top w:val="none" w:sz="0" w:space="0" w:color="auto"/>
        <w:left w:val="none" w:sz="0" w:space="0" w:color="auto"/>
        <w:bottom w:val="none" w:sz="0" w:space="0" w:color="auto"/>
        <w:right w:val="none" w:sz="0" w:space="0" w:color="auto"/>
      </w:divBdr>
    </w:div>
    <w:div w:id="1428424881">
      <w:bodyDiv w:val="1"/>
      <w:marLeft w:val="0"/>
      <w:marRight w:val="0"/>
      <w:marTop w:val="0"/>
      <w:marBottom w:val="0"/>
      <w:divBdr>
        <w:top w:val="none" w:sz="0" w:space="0" w:color="auto"/>
        <w:left w:val="none" w:sz="0" w:space="0" w:color="auto"/>
        <w:bottom w:val="none" w:sz="0" w:space="0" w:color="auto"/>
        <w:right w:val="none" w:sz="0" w:space="0" w:color="auto"/>
      </w:divBdr>
      <w:divsChild>
        <w:div w:id="1046100301">
          <w:marLeft w:val="0"/>
          <w:marRight w:val="0"/>
          <w:marTop w:val="0"/>
          <w:marBottom w:val="0"/>
          <w:divBdr>
            <w:top w:val="none" w:sz="0" w:space="0" w:color="auto"/>
            <w:left w:val="none" w:sz="0" w:space="0" w:color="auto"/>
            <w:bottom w:val="none" w:sz="0" w:space="0" w:color="auto"/>
            <w:right w:val="none" w:sz="0" w:space="0" w:color="auto"/>
          </w:divBdr>
          <w:divsChild>
            <w:div w:id="1584796397">
              <w:marLeft w:val="0"/>
              <w:marRight w:val="0"/>
              <w:marTop w:val="0"/>
              <w:marBottom w:val="0"/>
              <w:divBdr>
                <w:top w:val="none" w:sz="0" w:space="0" w:color="auto"/>
                <w:left w:val="none" w:sz="0" w:space="0" w:color="auto"/>
                <w:bottom w:val="none" w:sz="0" w:space="0" w:color="auto"/>
                <w:right w:val="none" w:sz="0" w:space="0" w:color="auto"/>
              </w:divBdr>
              <w:divsChild>
                <w:div w:id="1792044172">
                  <w:marLeft w:val="0"/>
                  <w:marRight w:val="0"/>
                  <w:marTop w:val="0"/>
                  <w:marBottom w:val="0"/>
                  <w:divBdr>
                    <w:top w:val="none" w:sz="0" w:space="0" w:color="auto"/>
                    <w:left w:val="none" w:sz="0" w:space="0" w:color="auto"/>
                    <w:bottom w:val="none" w:sz="0" w:space="0" w:color="auto"/>
                    <w:right w:val="none" w:sz="0" w:space="0" w:color="auto"/>
                  </w:divBdr>
                </w:div>
              </w:divsChild>
            </w:div>
            <w:div w:id="635792428">
              <w:marLeft w:val="0"/>
              <w:marRight w:val="0"/>
              <w:marTop w:val="0"/>
              <w:marBottom w:val="0"/>
              <w:divBdr>
                <w:top w:val="none" w:sz="0" w:space="0" w:color="auto"/>
                <w:left w:val="none" w:sz="0" w:space="0" w:color="auto"/>
                <w:bottom w:val="none" w:sz="0" w:space="0" w:color="auto"/>
                <w:right w:val="none" w:sz="0" w:space="0" w:color="auto"/>
              </w:divBdr>
            </w:div>
            <w:div w:id="2068911614">
              <w:marLeft w:val="0"/>
              <w:marRight w:val="0"/>
              <w:marTop w:val="0"/>
              <w:marBottom w:val="0"/>
              <w:divBdr>
                <w:top w:val="none" w:sz="0" w:space="0" w:color="auto"/>
                <w:left w:val="none" w:sz="0" w:space="0" w:color="auto"/>
                <w:bottom w:val="none" w:sz="0" w:space="0" w:color="auto"/>
                <w:right w:val="none" w:sz="0" w:space="0" w:color="auto"/>
              </w:divBdr>
            </w:div>
          </w:divsChild>
        </w:div>
        <w:div w:id="715204613">
          <w:marLeft w:val="0"/>
          <w:marRight w:val="0"/>
          <w:marTop w:val="0"/>
          <w:marBottom w:val="0"/>
          <w:divBdr>
            <w:top w:val="none" w:sz="0" w:space="0" w:color="auto"/>
            <w:left w:val="none" w:sz="0" w:space="0" w:color="auto"/>
            <w:bottom w:val="none" w:sz="0" w:space="0" w:color="auto"/>
            <w:right w:val="none" w:sz="0" w:space="0" w:color="auto"/>
          </w:divBdr>
          <w:divsChild>
            <w:div w:id="1676573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2842848">
      <w:bodyDiv w:val="1"/>
      <w:marLeft w:val="0"/>
      <w:marRight w:val="0"/>
      <w:marTop w:val="0"/>
      <w:marBottom w:val="0"/>
      <w:divBdr>
        <w:top w:val="none" w:sz="0" w:space="0" w:color="auto"/>
        <w:left w:val="none" w:sz="0" w:space="0" w:color="auto"/>
        <w:bottom w:val="none" w:sz="0" w:space="0" w:color="auto"/>
        <w:right w:val="none" w:sz="0" w:space="0" w:color="auto"/>
      </w:divBdr>
      <w:divsChild>
        <w:div w:id="849224512">
          <w:marLeft w:val="0"/>
          <w:marRight w:val="0"/>
          <w:marTop w:val="0"/>
          <w:marBottom w:val="0"/>
          <w:divBdr>
            <w:top w:val="none" w:sz="0" w:space="0" w:color="auto"/>
            <w:left w:val="none" w:sz="0" w:space="0" w:color="auto"/>
            <w:bottom w:val="none" w:sz="0" w:space="0" w:color="auto"/>
            <w:right w:val="none" w:sz="0" w:space="0" w:color="auto"/>
          </w:divBdr>
          <w:divsChild>
            <w:div w:id="781920263">
              <w:marLeft w:val="0"/>
              <w:marRight w:val="0"/>
              <w:marTop w:val="0"/>
              <w:marBottom w:val="0"/>
              <w:divBdr>
                <w:top w:val="none" w:sz="0" w:space="0" w:color="auto"/>
                <w:left w:val="none" w:sz="0" w:space="0" w:color="auto"/>
                <w:bottom w:val="none" w:sz="0" w:space="0" w:color="auto"/>
                <w:right w:val="none" w:sz="0" w:space="0" w:color="auto"/>
              </w:divBdr>
              <w:divsChild>
                <w:div w:id="548495271">
                  <w:marLeft w:val="0"/>
                  <w:marRight w:val="0"/>
                  <w:marTop w:val="120"/>
                  <w:marBottom w:val="0"/>
                  <w:divBdr>
                    <w:top w:val="none" w:sz="0" w:space="0" w:color="auto"/>
                    <w:left w:val="none" w:sz="0" w:space="0" w:color="auto"/>
                    <w:bottom w:val="none" w:sz="0" w:space="0" w:color="auto"/>
                    <w:right w:val="none" w:sz="0" w:space="0" w:color="auto"/>
                  </w:divBdr>
                  <w:divsChild>
                    <w:div w:id="2105758346">
                      <w:marLeft w:val="0"/>
                      <w:marRight w:val="0"/>
                      <w:marTop w:val="0"/>
                      <w:marBottom w:val="0"/>
                      <w:divBdr>
                        <w:top w:val="none" w:sz="0" w:space="0" w:color="auto"/>
                        <w:left w:val="none" w:sz="0" w:space="0" w:color="auto"/>
                        <w:bottom w:val="none" w:sz="0" w:space="0" w:color="auto"/>
                        <w:right w:val="none" w:sz="0" w:space="0" w:color="auto"/>
                      </w:divBdr>
                      <w:divsChild>
                        <w:div w:id="1130974230">
                          <w:marLeft w:val="0"/>
                          <w:marRight w:val="0"/>
                          <w:marTop w:val="0"/>
                          <w:marBottom w:val="0"/>
                          <w:divBdr>
                            <w:top w:val="none" w:sz="0" w:space="0" w:color="auto"/>
                            <w:left w:val="none" w:sz="0" w:space="0" w:color="auto"/>
                            <w:bottom w:val="none" w:sz="0" w:space="0" w:color="auto"/>
                            <w:right w:val="none" w:sz="0" w:space="0" w:color="auto"/>
                          </w:divBdr>
                          <w:divsChild>
                            <w:div w:id="495800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44568263">
      <w:bodyDiv w:val="1"/>
      <w:marLeft w:val="0"/>
      <w:marRight w:val="0"/>
      <w:marTop w:val="0"/>
      <w:marBottom w:val="0"/>
      <w:divBdr>
        <w:top w:val="none" w:sz="0" w:space="0" w:color="auto"/>
        <w:left w:val="none" w:sz="0" w:space="0" w:color="auto"/>
        <w:bottom w:val="none" w:sz="0" w:space="0" w:color="auto"/>
        <w:right w:val="none" w:sz="0" w:space="0" w:color="auto"/>
      </w:divBdr>
    </w:div>
    <w:div w:id="1450012329">
      <w:bodyDiv w:val="1"/>
      <w:marLeft w:val="0"/>
      <w:marRight w:val="0"/>
      <w:marTop w:val="0"/>
      <w:marBottom w:val="0"/>
      <w:divBdr>
        <w:top w:val="none" w:sz="0" w:space="0" w:color="auto"/>
        <w:left w:val="none" w:sz="0" w:space="0" w:color="auto"/>
        <w:bottom w:val="none" w:sz="0" w:space="0" w:color="auto"/>
        <w:right w:val="none" w:sz="0" w:space="0" w:color="auto"/>
      </w:divBdr>
      <w:divsChild>
        <w:div w:id="510919366">
          <w:marLeft w:val="0"/>
          <w:marRight w:val="0"/>
          <w:marTop w:val="0"/>
          <w:marBottom w:val="0"/>
          <w:divBdr>
            <w:top w:val="none" w:sz="0" w:space="0" w:color="auto"/>
            <w:left w:val="none" w:sz="0" w:space="0" w:color="auto"/>
            <w:bottom w:val="none" w:sz="0" w:space="0" w:color="auto"/>
            <w:right w:val="none" w:sz="0" w:space="0" w:color="auto"/>
          </w:divBdr>
        </w:div>
        <w:div w:id="2060205133">
          <w:marLeft w:val="0"/>
          <w:marRight w:val="0"/>
          <w:marTop w:val="0"/>
          <w:marBottom w:val="0"/>
          <w:divBdr>
            <w:top w:val="none" w:sz="0" w:space="0" w:color="auto"/>
            <w:left w:val="none" w:sz="0" w:space="0" w:color="auto"/>
            <w:bottom w:val="none" w:sz="0" w:space="0" w:color="auto"/>
            <w:right w:val="none" w:sz="0" w:space="0" w:color="auto"/>
          </w:divBdr>
        </w:div>
        <w:div w:id="1646931718">
          <w:marLeft w:val="0"/>
          <w:marRight w:val="0"/>
          <w:marTop w:val="0"/>
          <w:marBottom w:val="0"/>
          <w:divBdr>
            <w:top w:val="none" w:sz="0" w:space="0" w:color="auto"/>
            <w:left w:val="none" w:sz="0" w:space="0" w:color="auto"/>
            <w:bottom w:val="none" w:sz="0" w:space="0" w:color="auto"/>
            <w:right w:val="none" w:sz="0" w:space="0" w:color="auto"/>
          </w:divBdr>
        </w:div>
        <w:div w:id="305477853">
          <w:marLeft w:val="0"/>
          <w:marRight w:val="0"/>
          <w:marTop w:val="0"/>
          <w:marBottom w:val="0"/>
          <w:divBdr>
            <w:top w:val="none" w:sz="0" w:space="0" w:color="auto"/>
            <w:left w:val="none" w:sz="0" w:space="0" w:color="auto"/>
            <w:bottom w:val="none" w:sz="0" w:space="0" w:color="auto"/>
            <w:right w:val="none" w:sz="0" w:space="0" w:color="auto"/>
          </w:divBdr>
        </w:div>
        <w:div w:id="48652300">
          <w:marLeft w:val="0"/>
          <w:marRight w:val="0"/>
          <w:marTop w:val="0"/>
          <w:marBottom w:val="0"/>
          <w:divBdr>
            <w:top w:val="none" w:sz="0" w:space="0" w:color="auto"/>
            <w:left w:val="none" w:sz="0" w:space="0" w:color="auto"/>
            <w:bottom w:val="none" w:sz="0" w:space="0" w:color="auto"/>
            <w:right w:val="none" w:sz="0" w:space="0" w:color="auto"/>
          </w:divBdr>
        </w:div>
        <w:div w:id="1369792182">
          <w:marLeft w:val="0"/>
          <w:marRight w:val="0"/>
          <w:marTop w:val="0"/>
          <w:marBottom w:val="0"/>
          <w:divBdr>
            <w:top w:val="none" w:sz="0" w:space="0" w:color="auto"/>
            <w:left w:val="none" w:sz="0" w:space="0" w:color="auto"/>
            <w:bottom w:val="none" w:sz="0" w:space="0" w:color="auto"/>
            <w:right w:val="none" w:sz="0" w:space="0" w:color="auto"/>
          </w:divBdr>
        </w:div>
        <w:div w:id="315188128">
          <w:marLeft w:val="0"/>
          <w:marRight w:val="0"/>
          <w:marTop w:val="0"/>
          <w:marBottom w:val="0"/>
          <w:divBdr>
            <w:top w:val="none" w:sz="0" w:space="0" w:color="auto"/>
            <w:left w:val="none" w:sz="0" w:space="0" w:color="auto"/>
            <w:bottom w:val="none" w:sz="0" w:space="0" w:color="auto"/>
            <w:right w:val="none" w:sz="0" w:space="0" w:color="auto"/>
          </w:divBdr>
        </w:div>
        <w:div w:id="177349052">
          <w:marLeft w:val="0"/>
          <w:marRight w:val="0"/>
          <w:marTop w:val="0"/>
          <w:marBottom w:val="0"/>
          <w:divBdr>
            <w:top w:val="none" w:sz="0" w:space="0" w:color="auto"/>
            <w:left w:val="none" w:sz="0" w:space="0" w:color="auto"/>
            <w:bottom w:val="none" w:sz="0" w:space="0" w:color="auto"/>
            <w:right w:val="none" w:sz="0" w:space="0" w:color="auto"/>
          </w:divBdr>
        </w:div>
        <w:div w:id="797841888">
          <w:marLeft w:val="0"/>
          <w:marRight w:val="0"/>
          <w:marTop w:val="0"/>
          <w:marBottom w:val="0"/>
          <w:divBdr>
            <w:top w:val="none" w:sz="0" w:space="0" w:color="auto"/>
            <w:left w:val="none" w:sz="0" w:space="0" w:color="auto"/>
            <w:bottom w:val="none" w:sz="0" w:space="0" w:color="auto"/>
            <w:right w:val="none" w:sz="0" w:space="0" w:color="auto"/>
          </w:divBdr>
        </w:div>
        <w:div w:id="988561011">
          <w:marLeft w:val="0"/>
          <w:marRight w:val="0"/>
          <w:marTop w:val="0"/>
          <w:marBottom w:val="0"/>
          <w:divBdr>
            <w:top w:val="none" w:sz="0" w:space="0" w:color="auto"/>
            <w:left w:val="none" w:sz="0" w:space="0" w:color="auto"/>
            <w:bottom w:val="none" w:sz="0" w:space="0" w:color="auto"/>
            <w:right w:val="none" w:sz="0" w:space="0" w:color="auto"/>
          </w:divBdr>
        </w:div>
        <w:div w:id="1683242890">
          <w:marLeft w:val="0"/>
          <w:marRight w:val="0"/>
          <w:marTop w:val="0"/>
          <w:marBottom w:val="0"/>
          <w:divBdr>
            <w:top w:val="none" w:sz="0" w:space="0" w:color="auto"/>
            <w:left w:val="none" w:sz="0" w:space="0" w:color="auto"/>
            <w:bottom w:val="none" w:sz="0" w:space="0" w:color="auto"/>
            <w:right w:val="none" w:sz="0" w:space="0" w:color="auto"/>
          </w:divBdr>
        </w:div>
        <w:div w:id="721027271">
          <w:marLeft w:val="0"/>
          <w:marRight w:val="0"/>
          <w:marTop w:val="0"/>
          <w:marBottom w:val="0"/>
          <w:divBdr>
            <w:top w:val="none" w:sz="0" w:space="0" w:color="auto"/>
            <w:left w:val="none" w:sz="0" w:space="0" w:color="auto"/>
            <w:bottom w:val="none" w:sz="0" w:space="0" w:color="auto"/>
            <w:right w:val="none" w:sz="0" w:space="0" w:color="auto"/>
          </w:divBdr>
        </w:div>
        <w:div w:id="1544902341">
          <w:marLeft w:val="0"/>
          <w:marRight w:val="0"/>
          <w:marTop w:val="0"/>
          <w:marBottom w:val="0"/>
          <w:divBdr>
            <w:top w:val="none" w:sz="0" w:space="0" w:color="auto"/>
            <w:left w:val="none" w:sz="0" w:space="0" w:color="auto"/>
            <w:bottom w:val="none" w:sz="0" w:space="0" w:color="auto"/>
            <w:right w:val="none" w:sz="0" w:space="0" w:color="auto"/>
          </w:divBdr>
        </w:div>
        <w:div w:id="1759518334">
          <w:marLeft w:val="0"/>
          <w:marRight w:val="0"/>
          <w:marTop w:val="0"/>
          <w:marBottom w:val="0"/>
          <w:divBdr>
            <w:top w:val="none" w:sz="0" w:space="0" w:color="auto"/>
            <w:left w:val="none" w:sz="0" w:space="0" w:color="auto"/>
            <w:bottom w:val="none" w:sz="0" w:space="0" w:color="auto"/>
            <w:right w:val="none" w:sz="0" w:space="0" w:color="auto"/>
          </w:divBdr>
        </w:div>
        <w:div w:id="1179544162">
          <w:marLeft w:val="0"/>
          <w:marRight w:val="0"/>
          <w:marTop w:val="0"/>
          <w:marBottom w:val="0"/>
          <w:divBdr>
            <w:top w:val="none" w:sz="0" w:space="0" w:color="auto"/>
            <w:left w:val="none" w:sz="0" w:space="0" w:color="auto"/>
            <w:bottom w:val="none" w:sz="0" w:space="0" w:color="auto"/>
            <w:right w:val="none" w:sz="0" w:space="0" w:color="auto"/>
          </w:divBdr>
        </w:div>
        <w:div w:id="1704406623">
          <w:marLeft w:val="0"/>
          <w:marRight w:val="0"/>
          <w:marTop w:val="0"/>
          <w:marBottom w:val="0"/>
          <w:divBdr>
            <w:top w:val="none" w:sz="0" w:space="0" w:color="auto"/>
            <w:left w:val="none" w:sz="0" w:space="0" w:color="auto"/>
            <w:bottom w:val="none" w:sz="0" w:space="0" w:color="auto"/>
            <w:right w:val="none" w:sz="0" w:space="0" w:color="auto"/>
          </w:divBdr>
        </w:div>
        <w:div w:id="1413040045">
          <w:marLeft w:val="0"/>
          <w:marRight w:val="0"/>
          <w:marTop w:val="0"/>
          <w:marBottom w:val="0"/>
          <w:divBdr>
            <w:top w:val="none" w:sz="0" w:space="0" w:color="auto"/>
            <w:left w:val="none" w:sz="0" w:space="0" w:color="auto"/>
            <w:bottom w:val="none" w:sz="0" w:space="0" w:color="auto"/>
            <w:right w:val="none" w:sz="0" w:space="0" w:color="auto"/>
          </w:divBdr>
          <w:divsChild>
            <w:div w:id="1997494872">
              <w:marLeft w:val="0"/>
              <w:marRight w:val="0"/>
              <w:marTop w:val="0"/>
              <w:marBottom w:val="0"/>
              <w:divBdr>
                <w:top w:val="none" w:sz="0" w:space="0" w:color="auto"/>
                <w:left w:val="none" w:sz="0" w:space="0" w:color="auto"/>
                <w:bottom w:val="none" w:sz="0" w:space="0" w:color="auto"/>
                <w:right w:val="none" w:sz="0" w:space="0" w:color="auto"/>
              </w:divBdr>
            </w:div>
            <w:div w:id="94517504">
              <w:marLeft w:val="0"/>
              <w:marRight w:val="0"/>
              <w:marTop w:val="0"/>
              <w:marBottom w:val="0"/>
              <w:divBdr>
                <w:top w:val="none" w:sz="0" w:space="0" w:color="auto"/>
                <w:left w:val="none" w:sz="0" w:space="0" w:color="auto"/>
                <w:bottom w:val="none" w:sz="0" w:space="0" w:color="auto"/>
                <w:right w:val="none" w:sz="0" w:space="0" w:color="auto"/>
              </w:divBdr>
            </w:div>
            <w:div w:id="1033382287">
              <w:marLeft w:val="0"/>
              <w:marRight w:val="0"/>
              <w:marTop w:val="0"/>
              <w:marBottom w:val="0"/>
              <w:divBdr>
                <w:top w:val="none" w:sz="0" w:space="0" w:color="auto"/>
                <w:left w:val="none" w:sz="0" w:space="0" w:color="auto"/>
                <w:bottom w:val="none" w:sz="0" w:space="0" w:color="auto"/>
                <w:right w:val="none" w:sz="0" w:space="0" w:color="auto"/>
              </w:divBdr>
            </w:div>
          </w:divsChild>
        </w:div>
        <w:div w:id="1139763643">
          <w:marLeft w:val="0"/>
          <w:marRight w:val="0"/>
          <w:marTop w:val="0"/>
          <w:marBottom w:val="0"/>
          <w:divBdr>
            <w:top w:val="none" w:sz="0" w:space="0" w:color="auto"/>
            <w:left w:val="none" w:sz="0" w:space="0" w:color="auto"/>
            <w:bottom w:val="none" w:sz="0" w:space="0" w:color="auto"/>
            <w:right w:val="none" w:sz="0" w:space="0" w:color="auto"/>
          </w:divBdr>
        </w:div>
        <w:div w:id="1959875472">
          <w:marLeft w:val="0"/>
          <w:marRight w:val="0"/>
          <w:marTop w:val="0"/>
          <w:marBottom w:val="0"/>
          <w:divBdr>
            <w:top w:val="none" w:sz="0" w:space="0" w:color="auto"/>
            <w:left w:val="none" w:sz="0" w:space="0" w:color="auto"/>
            <w:bottom w:val="none" w:sz="0" w:space="0" w:color="auto"/>
            <w:right w:val="none" w:sz="0" w:space="0" w:color="auto"/>
          </w:divBdr>
          <w:divsChild>
            <w:div w:id="1433283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7599843">
      <w:bodyDiv w:val="1"/>
      <w:marLeft w:val="0"/>
      <w:marRight w:val="0"/>
      <w:marTop w:val="0"/>
      <w:marBottom w:val="0"/>
      <w:divBdr>
        <w:top w:val="none" w:sz="0" w:space="0" w:color="auto"/>
        <w:left w:val="none" w:sz="0" w:space="0" w:color="auto"/>
        <w:bottom w:val="none" w:sz="0" w:space="0" w:color="auto"/>
        <w:right w:val="none" w:sz="0" w:space="0" w:color="auto"/>
      </w:divBdr>
      <w:divsChild>
        <w:div w:id="1425688558">
          <w:marLeft w:val="0"/>
          <w:marRight w:val="0"/>
          <w:marTop w:val="0"/>
          <w:marBottom w:val="0"/>
          <w:divBdr>
            <w:top w:val="none" w:sz="0" w:space="0" w:color="auto"/>
            <w:left w:val="none" w:sz="0" w:space="0" w:color="auto"/>
            <w:bottom w:val="none" w:sz="0" w:space="0" w:color="auto"/>
            <w:right w:val="none" w:sz="0" w:space="0" w:color="auto"/>
          </w:divBdr>
          <w:divsChild>
            <w:div w:id="490097835">
              <w:marLeft w:val="0"/>
              <w:marRight w:val="0"/>
              <w:marTop w:val="0"/>
              <w:marBottom w:val="0"/>
              <w:divBdr>
                <w:top w:val="none" w:sz="0" w:space="0" w:color="auto"/>
                <w:left w:val="none" w:sz="0" w:space="0" w:color="auto"/>
                <w:bottom w:val="none" w:sz="0" w:space="0" w:color="auto"/>
                <w:right w:val="none" w:sz="0" w:space="0" w:color="auto"/>
              </w:divBdr>
              <w:divsChild>
                <w:div w:id="615647236">
                  <w:marLeft w:val="0"/>
                  <w:marRight w:val="0"/>
                  <w:marTop w:val="0"/>
                  <w:marBottom w:val="0"/>
                  <w:divBdr>
                    <w:top w:val="none" w:sz="0" w:space="0" w:color="auto"/>
                    <w:left w:val="none" w:sz="0" w:space="0" w:color="auto"/>
                    <w:bottom w:val="none" w:sz="0" w:space="0" w:color="auto"/>
                    <w:right w:val="none" w:sz="0" w:space="0" w:color="auto"/>
                  </w:divBdr>
                  <w:divsChild>
                    <w:div w:id="511838695">
                      <w:marLeft w:val="0"/>
                      <w:marRight w:val="0"/>
                      <w:marTop w:val="0"/>
                      <w:marBottom w:val="0"/>
                      <w:divBdr>
                        <w:top w:val="none" w:sz="0" w:space="0" w:color="auto"/>
                        <w:left w:val="none" w:sz="0" w:space="0" w:color="auto"/>
                        <w:bottom w:val="none" w:sz="0" w:space="0" w:color="auto"/>
                        <w:right w:val="none" w:sz="0" w:space="0" w:color="auto"/>
                      </w:divBdr>
                      <w:divsChild>
                        <w:div w:id="146287716">
                          <w:marLeft w:val="0"/>
                          <w:marRight w:val="0"/>
                          <w:marTop w:val="0"/>
                          <w:marBottom w:val="0"/>
                          <w:divBdr>
                            <w:top w:val="none" w:sz="0" w:space="0" w:color="auto"/>
                            <w:left w:val="none" w:sz="0" w:space="0" w:color="auto"/>
                            <w:bottom w:val="none" w:sz="0" w:space="0" w:color="auto"/>
                            <w:right w:val="none" w:sz="0" w:space="0" w:color="auto"/>
                          </w:divBdr>
                          <w:divsChild>
                            <w:div w:id="17201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1644913">
                      <w:marLeft w:val="0"/>
                      <w:marRight w:val="0"/>
                      <w:marTop w:val="0"/>
                      <w:marBottom w:val="0"/>
                      <w:divBdr>
                        <w:top w:val="none" w:sz="0" w:space="0" w:color="auto"/>
                        <w:left w:val="none" w:sz="0" w:space="0" w:color="auto"/>
                        <w:bottom w:val="none" w:sz="0" w:space="0" w:color="auto"/>
                        <w:right w:val="none" w:sz="0" w:space="0" w:color="auto"/>
                      </w:divBdr>
                      <w:divsChild>
                        <w:div w:id="1357392702">
                          <w:marLeft w:val="0"/>
                          <w:marRight w:val="0"/>
                          <w:marTop w:val="0"/>
                          <w:marBottom w:val="0"/>
                          <w:divBdr>
                            <w:top w:val="none" w:sz="0" w:space="0" w:color="auto"/>
                            <w:left w:val="none" w:sz="0" w:space="0" w:color="auto"/>
                            <w:bottom w:val="none" w:sz="0" w:space="0" w:color="auto"/>
                            <w:right w:val="none" w:sz="0" w:space="0" w:color="auto"/>
                          </w:divBdr>
                          <w:divsChild>
                            <w:div w:id="1800758318">
                              <w:marLeft w:val="0"/>
                              <w:marRight w:val="0"/>
                              <w:marTop w:val="0"/>
                              <w:marBottom w:val="0"/>
                              <w:divBdr>
                                <w:top w:val="none" w:sz="0" w:space="0" w:color="auto"/>
                                <w:left w:val="none" w:sz="0" w:space="0" w:color="auto"/>
                                <w:bottom w:val="none" w:sz="0" w:space="0" w:color="auto"/>
                                <w:right w:val="none" w:sz="0" w:space="0" w:color="auto"/>
                              </w:divBdr>
                            </w:div>
                          </w:divsChild>
                        </w:div>
                        <w:div w:id="63920468">
                          <w:marLeft w:val="0"/>
                          <w:marRight w:val="0"/>
                          <w:marTop w:val="0"/>
                          <w:marBottom w:val="0"/>
                          <w:divBdr>
                            <w:top w:val="none" w:sz="0" w:space="0" w:color="auto"/>
                            <w:left w:val="none" w:sz="0" w:space="0" w:color="auto"/>
                            <w:bottom w:val="none" w:sz="0" w:space="0" w:color="auto"/>
                            <w:right w:val="none" w:sz="0" w:space="0" w:color="auto"/>
                          </w:divBdr>
                          <w:divsChild>
                            <w:div w:id="2140562325">
                              <w:marLeft w:val="0"/>
                              <w:marRight w:val="0"/>
                              <w:marTop w:val="0"/>
                              <w:marBottom w:val="0"/>
                              <w:divBdr>
                                <w:top w:val="none" w:sz="0" w:space="0" w:color="auto"/>
                                <w:left w:val="none" w:sz="0" w:space="0" w:color="auto"/>
                                <w:bottom w:val="none" w:sz="0" w:space="0" w:color="auto"/>
                                <w:right w:val="none" w:sz="0" w:space="0" w:color="auto"/>
                              </w:divBdr>
                            </w:div>
                          </w:divsChild>
                        </w:div>
                        <w:div w:id="1544903416">
                          <w:marLeft w:val="0"/>
                          <w:marRight w:val="0"/>
                          <w:marTop w:val="0"/>
                          <w:marBottom w:val="0"/>
                          <w:divBdr>
                            <w:top w:val="none" w:sz="0" w:space="0" w:color="auto"/>
                            <w:left w:val="none" w:sz="0" w:space="0" w:color="auto"/>
                            <w:bottom w:val="none" w:sz="0" w:space="0" w:color="auto"/>
                            <w:right w:val="none" w:sz="0" w:space="0" w:color="auto"/>
                          </w:divBdr>
                          <w:divsChild>
                            <w:div w:id="210070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85203833">
          <w:marLeft w:val="0"/>
          <w:marRight w:val="0"/>
          <w:marTop w:val="0"/>
          <w:marBottom w:val="0"/>
          <w:divBdr>
            <w:top w:val="none" w:sz="0" w:space="0" w:color="auto"/>
            <w:left w:val="none" w:sz="0" w:space="0" w:color="auto"/>
            <w:bottom w:val="none" w:sz="0" w:space="0" w:color="auto"/>
            <w:right w:val="none" w:sz="0" w:space="0" w:color="auto"/>
          </w:divBdr>
          <w:divsChild>
            <w:div w:id="1470827130">
              <w:marLeft w:val="0"/>
              <w:marRight w:val="0"/>
              <w:marTop w:val="0"/>
              <w:marBottom w:val="0"/>
              <w:divBdr>
                <w:top w:val="none" w:sz="0" w:space="0" w:color="auto"/>
                <w:left w:val="none" w:sz="0" w:space="0" w:color="auto"/>
                <w:bottom w:val="none" w:sz="0" w:space="0" w:color="auto"/>
                <w:right w:val="none" w:sz="0" w:space="0" w:color="auto"/>
              </w:divBdr>
              <w:divsChild>
                <w:div w:id="570194871">
                  <w:marLeft w:val="0"/>
                  <w:marRight w:val="0"/>
                  <w:marTop w:val="0"/>
                  <w:marBottom w:val="0"/>
                  <w:divBdr>
                    <w:top w:val="none" w:sz="0" w:space="0" w:color="auto"/>
                    <w:left w:val="none" w:sz="0" w:space="0" w:color="auto"/>
                    <w:bottom w:val="none" w:sz="0" w:space="0" w:color="auto"/>
                    <w:right w:val="none" w:sz="0" w:space="0" w:color="auto"/>
                  </w:divBdr>
                  <w:divsChild>
                    <w:div w:id="1546139775">
                      <w:marLeft w:val="0"/>
                      <w:marRight w:val="0"/>
                      <w:marTop w:val="0"/>
                      <w:marBottom w:val="0"/>
                      <w:divBdr>
                        <w:top w:val="none" w:sz="0" w:space="0" w:color="auto"/>
                        <w:left w:val="none" w:sz="0" w:space="0" w:color="auto"/>
                        <w:bottom w:val="none" w:sz="0" w:space="0" w:color="auto"/>
                        <w:right w:val="none" w:sz="0" w:space="0" w:color="auto"/>
                      </w:divBdr>
                      <w:divsChild>
                        <w:div w:id="32506609">
                          <w:marLeft w:val="0"/>
                          <w:marRight w:val="0"/>
                          <w:marTop w:val="0"/>
                          <w:marBottom w:val="0"/>
                          <w:divBdr>
                            <w:top w:val="none" w:sz="0" w:space="0" w:color="auto"/>
                            <w:left w:val="none" w:sz="0" w:space="0" w:color="auto"/>
                            <w:bottom w:val="none" w:sz="0" w:space="0" w:color="auto"/>
                            <w:right w:val="none" w:sz="0" w:space="0" w:color="auto"/>
                          </w:divBdr>
                        </w:div>
                      </w:divsChild>
                    </w:div>
                    <w:div w:id="1276063638">
                      <w:marLeft w:val="0"/>
                      <w:marRight w:val="0"/>
                      <w:marTop w:val="0"/>
                      <w:marBottom w:val="0"/>
                      <w:divBdr>
                        <w:top w:val="none" w:sz="0" w:space="0" w:color="auto"/>
                        <w:left w:val="none" w:sz="0" w:space="0" w:color="auto"/>
                        <w:bottom w:val="none" w:sz="0" w:space="0" w:color="auto"/>
                        <w:right w:val="none" w:sz="0" w:space="0" w:color="auto"/>
                      </w:divBdr>
                      <w:divsChild>
                        <w:div w:id="1893689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79960020">
      <w:bodyDiv w:val="1"/>
      <w:marLeft w:val="0"/>
      <w:marRight w:val="0"/>
      <w:marTop w:val="0"/>
      <w:marBottom w:val="0"/>
      <w:divBdr>
        <w:top w:val="none" w:sz="0" w:space="0" w:color="auto"/>
        <w:left w:val="none" w:sz="0" w:space="0" w:color="auto"/>
        <w:bottom w:val="none" w:sz="0" w:space="0" w:color="auto"/>
        <w:right w:val="none" w:sz="0" w:space="0" w:color="auto"/>
      </w:divBdr>
    </w:div>
    <w:div w:id="1498230455">
      <w:bodyDiv w:val="1"/>
      <w:marLeft w:val="0"/>
      <w:marRight w:val="0"/>
      <w:marTop w:val="0"/>
      <w:marBottom w:val="0"/>
      <w:divBdr>
        <w:top w:val="none" w:sz="0" w:space="0" w:color="auto"/>
        <w:left w:val="none" w:sz="0" w:space="0" w:color="auto"/>
        <w:bottom w:val="none" w:sz="0" w:space="0" w:color="auto"/>
        <w:right w:val="none" w:sz="0" w:space="0" w:color="auto"/>
      </w:divBdr>
    </w:div>
    <w:div w:id="1506936887">
      <w:bodyDiv w:val="1"/>
      <w:marLeft w:val="0"/>
      <w:marRight w:val="0"/>
      <w:marTop w:val="0"/>
      <w:marBottom w:val="0"/>
      <w:divBdr>
        <w:top w:val="none" w:sz="0" w:space="0" w:color="auto"/>
        <w:left w:val="none" w:sz="0" w:space="0" w:color="auto"/>
        <w:bottom w:val="none" w:sz="0" w:space="0" w:color="auto"/>
        <w:right w:val="none" w:sz="0" w:space="0" w:color="auto"/>
      </w:divBdr>
      <w:divsChild>
        <w:div w:id="915016079">
          <w:marLeft w:val="0"/>
          <w:marRight w:val="0"/>
          <w:marTop w:val="0"/>
          <w:marBottom w:val="0"/>
          <w:divBdr>
            <w:top w:val="none" w:sz="0" w:space="0" w:color="auto"/>
            <w:left w:val="none" w:sz="0" w:space="0" w:color="auto"/>
            <w:bottom w:val="none" w:sz="0" w:space="0" w:color="auto"/>
            <w:right w:val="none" w:sz="0" w:space="0" w:color="auto"/>
          </w:divBdr>
        </w:div>
        <w:div w:id="1147819130">
          <w:marLeft w:val="0"/>
          <w:marRight w:val="0"/>
          <w:marTop w:val="0"/>
          <w:marBottom w:val="0"/>
          <w:divBdr>
            <w:top w:val="none" w:sz="0" w:space="0" w:color="auto"/>
            <w:left w:val="none" w:sz="0" w:space="0" w:color="auto"/>
            <w:bottom w:val="none" w:sz="0" w:space="0" w:color="auto"/>
            <w:right w:val="none" w:sz="0" w:space="0" w:color="auto"/>
          </w:divBdr>
        </w:div>
        <w:div w:id="1981573789">
          <w:marLeft w:val="0"/>
          <w:marRight w:val="0"/>
          <w:marTop w:val="0"/>
          <w:marBottom w:val="0"/>
          <w:divBdr>
            <w:top w:val="none" w:sz="0" w:space="0" w:color="auto"/>
            <w:left w:val="none" w:sz="0" w:space="0" w:color="auto"/>
            <w:bottom w:val="none" w:sz="0" w:space="0" w:color="auto"/>
            <w:right w:val="none" w:sz="0" w:space="0" w:color="auto"/>
          </w:divBdr>
        </w:div>
        <w:div w:id="657197583">
          <w:marLeft w:val="0"/>
          <w:marRight w:val="0"/>
          <w:marTop w:val="0"/>
          <w:marBottom w:val="0"/>
          <w:divBdr>
            <w:top w:val="none" w:sz="0" w:space="0" w:color="auto"/>
            <w:left w:val="none" w:sz="0" w:space="0" w:color="auto"/>
            <w:bottom w:val="none" w:sz="0" w:space="0" w:color="auto"/>
            <w:right w:val="none" w:sz="0" w:space="0" w:color="auto"/>
          </w:divBdr>
        </w:div>
      </w:divsChild>
    </w:div>
    <w:div w:id="1512837265">
      <w:bodyDiv w:val="1"/>
      <w:marLeft w:val="0"/>
      <w:marRight w:val="0"/>
      <w:marTop w:val="0"/>
      <w:marBottom w:val="0"/>
      <w:divBdr>
        <w:top w:val="none" w:sz="0" w:space="0" w:color="auto"/>
        <w:left w:val="none" w:sz="0" w:space="0" w:color="auto"/>
        <w:bottom w:val="none" w:sz="0" w:space="0" w:color="auto"/>
        <w:right w:val="none" w:sz="0" w:space="0" w:color="auto"/>
      </w:divBdr>
    </w:div>
    <w:div w:id="1516993597">
      <w:bodyDiv w:val="1"/>
      <w:marLeft w:val="0"/>
      <w:marRight w:val="0"/>
      <w:marTop w:val="0"/>
      <w:marBottom w:val="0"/>
      <w:divBdr>
        <w:top w:val="none" w:sz="0" w:space="0" w:color="auto"/>
        <w:left w:val="none" w:sz="0" w:space="0" w:color="auto"/>
        <w:bottom w:val="none" w:sz="0" w:space="0" w:color="auto"/>
        <w:right w:val="none" w:sz="0" w:space="0" w:color="auto"/>
      </w:divBdr>
    </w:div>
    <w:div w:id="1539734242">
      <w:bodyDiv w:val="1"/>
      <w:marLeft w:val="0"/>
      <w:marRight w:val="0"/>
      <w:marTop w:val="0"/>
      <w:marBottom w:val="0"/>
      <w:divBdr>
        <w:top w:val="none" w:sz="0" w:space="0" w:color="auto"/>
        <w:left w:val="none" w:sz="0" w:space="0" w:color="auto"/>
        <w:bottom w:val="none" w:sz="0" w:space="0" w:color="auto"/>
        <w:right w:val="none" w:sz="0" w:space="0" w:color="auto"/>
      </w:divBdr>
    </w:div>
    <w:div w:id="1549297065">
      <w:bodyDiv w:val="1"/>
      <w:marLeft w:val="0"/>
      <w:marRight w:val="0"/>
      <w:marTop w:val="0"/>
      <w:marBottom w:val="0"/>
      <w:divBdr>
        <w:top w:val="none" w:sz="0" w:space="0" w:color="auto"/>
        <w:left w:val="none" w:sz="0" w:space="0" w:color="auto"/>
        <w:bottom w:val="none" w:sz="0" w:space="0" w:color="auto"/>
        <w:right w:val="none" w:sz="0" w:space="0" w:color="auto"/>
      </w:divBdr>
    </w:div>
    <w:div w:id="1551452615">
      <w:bodyDiv w:val="1"/>
      <w:marLeft w:val="0"/>
      <w:marRight w:val="0"/>
      <w:marTop w:val="0"/>
      <w:marBottom w:val="0"/>
      <w:divBdr>
        <w:top w:val="none" w:sz="0" w:space="0" w:color="auto"/>
        <w:left w:val="none" w:sz="0" w:space="0" w:color="auto"/>
        <w:bottom w:val="none" w:sz="0" w:space="0" w:color="auto"/>
        <w:right w:val="none" w:sz="0" w:space="0" w:color="auto"/>
      </w:divBdr>
    </w:div>
    <w:div w:id="1572229270">
      <w:bodyDiv w:val="1"/>
      <w:marLeft w:val="0"/>
      <w:marRight w:val="0"/>
      <w:marTop w:val="0"/>
      <w:marBottom w:val="0"/>
      <w:divBdr>
        <w:top w:val="none" w:sz="0" w:space="0" w:color="auto"/>
        <w:left w:val="none" w:sz="0" w:space="0" w:color="auto"/>
        <w:bottom w:val="none" w:sz="0" w:space="0" w:color="auto"/>
        <w:right w:val="none" w:sz="0" w:space="0" w:color="auto"/>
      </w:divBdr>
    </w:div>
    <w:div w:id="1612321742">
      <w:bodyDiv w:val="1"/>
      <w:marLeft w:val="0"/>
      <w:marRight w:val="0"/>
      <w:marTop w:val="0"/>
      <w:marBottom w:val="0"/>
      <w:divBdr>
        <w:top w:val="none" w:sz="0" w:space="0" w:color="auto"/>
        <w:left w:val="none" w:sz="0" w:space="0" w:color="auto"/>
        <w:bottom w:val="none" w:sz="0" w:space="0" w:color="auto"/>
        <w:right w:val="none" w:sz="0" w:space="0" w:color="auto"/>
      </w:divBdr>
    </w:div>
    <w:div w:id="1646664992">
      <w:bodyDiv w:val="1"/>
      <w:marLeft w:val="0"/>
      <w:marRight w:val="0"/>
      <w:marTop w:val="0"/>
      <w:marBottom w:val="0"/>
      <w:divBdr>
        <w:top w:val="none" w:sz="0" w:space="0" w:color="auto"/>
        <w:left w:val="none" w:sz="0" w:space="0" w:color="auto"/>
        <w:bottom w:val="none" w:sz="0" w:space="0" w:color="auto"/>
        <w:right w:val="none" w:sz="0" w:space="0" w:color="auto"/>
      </w:divBdr>
    </w:div>
    <w:div w:id="1666395347">
      <w:bodyDiv w:val="1"/>
      <w:marLeft w:val="0"/>
      <w:marRight w:val="0"/>
      <w:marTop w:val="0"/>
      <w:marBottom w:val="0"/>
      <w:divBdr>
        <w:top w:val="none" w:sz="0" w:space="0" w:color="auto"/>
        <w:left w:val="none" w:sz="0" w:space="0" w:color="auto"/>
        <w:bottom w:val="none" w:sz="0" w:space="0" w:color="auto"/>
        <w:right w:val="none" w:sz="0" w:space="0" w:color="auto"/>
      </w:divBdr>
    </w:div>
    <w:div w:id="1668050742">
      <w:bodyDiv w:val="1"/>
      <w:marLeft w:val="0"/>
      <w:marRight w:val="0"/>
      <w:marTop w:val="0"/>
      <w:marBottom w:val="0"/>
      <w:divBdr>
        <w:top w:val="none" w:sz="0" w:space="0" w:color="auto"/>
        <w:left w:val="none" w:sz="0" w:space="0" w:color="auto"/>
        <w:bottom w:val="none" w:sz="0" w:space="0" w:color="auto"/>
        <w:right w:val="none" w:sz="0" w:space="0" w:color="auto"/>
      </w:divBdr>
    </w:div>
    <w:div w:id="1668284540">
      <w:bodyDiv w:val="1"/>
      <w:marLeft w:val="0"/>
      <w:marRight w:val="0"/>
      <w:marTop w:val="0"/>
      <w:marBottom w:val="0"/>
      <w:divBdr>
        <w:top w:val="none" w:sz="0" w:space="0" w:color="auto"/>
        <w:left w:val="none" w:sz="0" w:space="0" w:color="auto"/>
        <w:bottom w:val="none" w:sz="0" w:space="0" w:color="auto"/>
        <w:right w:val="none" w:sz="0" w:space="0" w:color="auto"/>
      </w:divBdr>
    </w:div>
    <w:div w:id="1671760354">
      <w:bodyDiv w:val="1"/>
      <w:marLeft w:val="0"/>
      <w:marRight w:val="0"/>
      <w:marTop w:val="0"/>
      <w:marBottom w:val="0"/>
      <w:divBdr>
        <w:top w:val="none" w:sz="0" w:space="0" w:color="auto"/>
        <w:left w:val="none" w:sz="0" w:space="0" w:color="auto"/>
        <w:bottom w:val="none" w:sz="0" w:space="0" w:color="auto"/>
        <w:right w:val="none" w:sz="0" w:space="0" w:color="auto"/>
      </w:divBdr>
    </w:div>
    <w:div w:id="1681270451">
      <w:bodyDiv w:val="1"/>
      <w:marLeft w:val="0"/>
      <w:marRight w:val="0"/>
      <w:marTop w:val="0"/>
      <w:marBottom w:val="0"/>
      <w:divBdr>
        <w:top w:val="none" w:sz="0" w:space="0" w:color="auto"/>
        <w:left w:val="none" w:sz="0" w:space="0" w:color="auto"/>
        <w:bottom w:val="none" w:sz="0" w:space="0" w:color="auto"/>
        <w:right w:val="none" w:sz="0" w:space="0" w:color="auto"/>
      </w:divBdr>
    </w:div>
    <w:div w:id="1760179930">
      <w:bodyDiv w:val="1"/>
      <w:marLeft w:val="0"/>
      <w:marRight w:val="0"/>
      <w:marTop w:val="0"/>
      <w:marBottom w:val="0"/>
      <w:divBdr>
        <w:top w:val="none" w:sz="0" w:space="0" w:color="auto"/>
        <w:left w:val="none" w:sz="0" w:space="0" w:color="auto"/>
        <w:bottom w:val="none" w:sz="0" w:space="0" w:color="auto"/>
        <w:right w:val="none" w:sz="0" w:space="0" w:color="auto"/>
      </w:divBdr>
    </w:div>
    <w:div w:id="1783264173">
      <w:bodyDiv w:val="1"/>
      <w:marLeft w:val="0"/>
      <w:marRight w:val="0"/>
      <w:marTop w:val="0"/>
      <w:marBottom w:val="0"/>
      <w:divBdr>
        <w:top w:val="none" w:sz="0" w:space="0" w:color="auto"/>
        <w:left w:val="none" w:sz="0" w:space="0" w:color="auto"/>
        <w:bottom w:val="none" w:sz="0" w:space="0" w:color="auto"/>
        <w:right w:val="none" w:sz="0" w:space="0" w:color="auto"/>
      </w:divBdr>
    </w:div>
    <w:div w:id="1811166922">
      <w:bodyDiv w:val="1"/>
      <w:marLeft w:val="0"/>
      <w:marRight w:val="0"/>
      <w:marTop w:val="0"/>
      <w:marBottom w:val="0"/>
      <w:divBdr>
        <w:top w:val="none" w:sz="0" w:space="0" w:color="auto"/>
        <w:left w:val="none" w:sz="0" w:space="0" w:color="auto"/>
        <w:bottom w:val="none" w:sz="0" w:space="0" w:color="auto"/>
        <w:right w:val="none" w:sz="0" w:space="0" w:color="auto"/>
      </w:divBdr>
      <w:divsChild>
        <w:div w:id="359625492">
          <w:marLeft w:val="0"/>
          <w:marRight w:val="0"/>
          <w:marTop w:val="0"/>
          <w:marBottom w:val="0"/>
          <w:divBdr>
            <w:top w:val="none" w:sz="0" w:space="0" w:color="auto"/>
            <w:left w:val="none" w:sz="0" w:space="0" w:color="auto"/>
            <w:bottom w:val="none" w:sz="0" w:space="0" w:color="auto"/>
            <w:right w:val="none" w:sz="0" w:space="0" w:color="auto"/>
          </w:divBdr>
          <w:divsChild>
            <w:div w:id="958950938">
              <w:marLeft w:val="0"/>
              <w:marRight w:val="0"/>
              <w:marTop w:val="0"/>
              <w:marBottom w:val="0"/>
              <w:divBdr>
                <w:top w:val="none" w:sz="0" w:space="0" w:color="auto"/>
                <w:left w:val="none" w:sz="0" w:space="0" w:color="auto"/>
                <w:bottom w:val="none" w:sz="0" w:space="0" w:color="auto"/>
                <w:right w:val="none" w:sz="0" w:space="0" w:color="auto"/>
              </w:divBdr>
            </w:div>
          </w:divsChild>
        </w:div>
        <w:div w:id="539976029">
          <w:marLeft w:val="0"/>
          <w:marRight w:val="0"/>
          <w:marTop w:val="0"/>
          <w:marBottom w:val="0"/>
          <w:divBdr>
            <w:top w:val="none" w:sz="0" w:space="0" w:color="auto"/>
            <w:left w:val="none" w:sz="0" w:space="0" w:color="auto"/>
            <w:bottom w:val="none" w:sz="0" w:space="0" w:color="auto"/>
            <w:right w:val="none" w:sz="0" w:space="0" w:color="auto"/>
          </w:divBdr>
          <w:divsChild>
            <w:div w:id="1824929203">
              <w:marLeft w:val="0"/>
              <w:marRight w:val="0"/>
              <w:marTop w:val="0"/>
              <w:marBottom w:val="0"/>
              <w:divBdr>
                <w:top w:val="none" w:sz="0" w:space="0" w:color="auto"/>
                <w:left w:val="none" w:sz="0" w:space="0" w:color="auto"/>
                <w:bottom w:val="none" w:sz="0" w:space="0" w:color="auto"/>
                <w:right w:val="none" w:sz="0" w:space="0" w:color="auto"/>
              </w:divBdr>
            </w:div>
          </w:divsChild>
        </w:div>
        <w:div w:id="1024674560">
          <w:marLeft w:val="0"/>
          <w:marRight w:val="0"/>
          <w:marTop w:val="0"/>
          <w:marBottom w:val="0"/>
          <w:divBdr>
            <w:top w:val="none" w:sz="0" w:space="0" w:color="auto"/>
            <w:left w:val="none" w:sz="0" w:space="0" w:color="auto"/>
            <w:bottom w:val="none" w:sz="0" w:space="0" w:color="auto"/>
            <w:right w:val="none" w:sz="0" w:space="0" w:color="auto"/>
          </w:divBdr>
          <w:divsChild>
            <w:div w:id="1113481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1747927">
      <w:bodyDiv w:val="1"/>
      <w:marLeft w:val="0"/>
      <w:marRight w:val="0"/>
      <w:marTop w:val="0"/>
      <w:marBottom w:val="0"/>
      <w:divBdr>
        <w:top w:val="none" w:sz="0" w:space="0" w:color="auto"/>
        <w:left w:val="none" w:sz="0" w:space="0" w:color="auto"/>
        <w:bottom w:val="none" w:sz="0" w:space="0" w:color="auto"/>
        <w:right w:val="none" w:sz="0" w:space="0" w:color="auto"/>
      </w:divBdr>
    </w:div>
    <w:div w:id="1841657027">
      <w:bodyDiv w:val="1"/>
      <w:marLeft w:val="0"/>
      <w:marRight w:val="0"/>
      <w:marTop w:val="0"/>
      <w:marBottom w:val="0"/>
      <w:divBdr>
        <w:top w:val="none" w:sz="0" w:space="0" w:color="auto"/>
        <w:left w:val="none" w:sz="0" w:space="0" w:color="auto"/>
        <w:bottom w:val="none" w:sz="0" w:space="0" w:color="auto"/>
        <w:right w:val="none" w:sz="0" w:space="0" w:color="auto"/>
      </w:divBdr>
    </w:div>
    <w:div w:id="1852254730">
      <w:bodyDiv w:val="1"/>
      <w:marLeft w:val="0"/>
      <w:marRight w:val="0"/>
      <w:marTop w:val="0"/>
      <w:marBottom w:val="0"/>
      <w:divBdr>
        <w:top w:val="none" w:sz="0" w:space="0" w:color="auto"/>
        <w:left w:val="none" w:sz="0" w:space="0" w:color="auto"/>
        <w:bottom w:val="none" w:sz="0" w:space="0" w:color="auto"/>
        <w:right w:val="none" w:sz="0" w:space="0" w:color="auto"/>
      </w:divBdr>
    </w:div>
    <w:div w:id="1855609781">
      <w:bodyDiv w:val="1"/>
      <w:marLeft w:val="0"/>
      <w:marRight w:val="0"/>
      <w:marTop w:val="0"/>
      <w:marBottom w:val="0"/>
      <w:divBdr>
        <w:top w:val="none" w:sz="0" w:space="0" w:color="auto"/>
        <w:left w:val="none" w:sz="0" w:space="0" w:color="auto"/>
        <w:bottom w:val="none" w:sz="0" w:space="0" w:color="auto"/>
        <w:right w:val="none" w:sz="0" w:space="0" w:color="auto"/>
      </w:divBdr>
      <w:divsChild>
        <w:div w:id="817458965">
          <w:marLeft w:val="0"/>
          <w:marRight w:val="0"/>
          <w:marTop w:val="0"/>
          <w:marBottom w:val="0"/>
          <w:divBdr>
            <w:top w:val="none" w:sz="0" w:space="0" w:color="auto"/>
            <w:left w:val="none" w:sz="0" w:space="0" w:color="auto"/>
            <w:bottom w:val="none" w:sz="0" w:space="0" w:color="auto"/>
            <w:right w:val="none" w:sz="0" w:space="0" w:color="auto"/>
          </w:divBdr>
        </w:div>
        <w:div w:id="580875048">
          <w:marLeft w:val="0"/>
          <w:marRight w:val="0"/>
          <w:marTop w:val="0"/>
          <w:marBottom w:val="0"/>
          <w:divBdr>
            <w:top w:val="none" w:sz="0" w:space="0" w:color="auto"/>
            <w:left w:val="none" w:sz="0" w:space="0" w:color="auto"/>
            <w:bottom w:val="none" w:sz="0" w:space="0" w:color="auto"/>
            <w:right w:val="none" w:sz="0" w:space="0" w:color="auto"/>
          </w:divBdr>
        </w:div>
        <w:div w:id="2039044368">
          <w:marLeft w:val="0"/>
          <w:marRight w:val="0"/>
          <w:marTop w:val="0"/>
          <w:marBottom w:val="0"/>
          <w:divBdr>
            <w:top w:val="none" w:sz="0" w:space="0" w:color="auto"/>
            <w:left w:val="none" w:sz="0" w:space="0" w:color="auto"/>
            <w:bottom w:val="none" w:sz="0" w:space="0" w:color="auto"/>
            <w:right w:val="none" w:sz="0" w:space="0" w:color="auto"/>
          </w:divBdr>
        </w:div>
      </w:divsChild>
    </w:div>
    <w:div w:id="1864592030">
      <w:bodyDiv w:val="1"/>
      <w:marLeft w:val="0"/>
      <w:marRight w:val="0"/>
      <w:marTop w:val="0"/>
      <w:marBottom w:val="0"/>
      <w:divBdr>
        <w:top w:val="none" w:sz="0" w:space="0" w:color="auto"/>
        <w:left w:val="none" w:sz="0" w:space="0" w:color="auto"/>
        <w:bottom w:val="none" w:sz="0" w:space="0" w:color="auto"/>
        <w:right w:val="none" w:sz="0" w:space="0" w:color="auto"/>
      </w:divBdr>
    </w:div>
    <w:div w:id="1867330816">
      <w:bodyDiv w:val="1"/>
      <w:marLeft w:val="0"/>
      <w:marRight w:val="0"/>
      <w:marTop w:val="0"/>
      <w:marBottom w:val="0"/>
      <w:divBdr>
        <w:top w:val="none" w:sz="0" w:space="0" w:color="auto"/>
        <w:left w:val="none" w:sz="0" w:space="0" w:color="auto"/>
        <w:bottom w:val="none" w:sz="0" w:space="0" w:color="auto"/>
        <w:right w:val="none" w:sz="0" w:space="0" w:color="auto"/>
      </w:divBdr>
    </w:div>
    <w:div w:id="1883781021">
      <w:bodyDiv w:val="1"/>
      <w:marLeft w:val="0"/>
      <w:marRight w:val="0"/>
      <w:marTop w:val="0"/>
      <w:marBottom w:val="0"/>
      <w:divBdr>
        <w:top w:val="none" w:sz="0" w:space="0" w:color="auto"/>
        <w:left w:val="none" w:sz="0" w:space="0" w:color="auto"/>
        <w:bottom w:val="none" w:sz="0" w:space="0" w:color="auto"/>
        <w:right w:val="none" w:sz="0" w:space="0" w:color="auto"/>
      </w:divBdr>
    </w:div>
    <w:div w:id="1884827946">
      <w:bodyDiv w:val="1"/>
      <w:marLeft w:val="0"/>
      <w:marRight w:val="0"/>
      <w:marTop w:val="0"/>
      <w:marBottom w:val="0"/>
      <w:divBdr>
        <w:top w:val="none" w:sz="0" w:space="0" w:color="auto"/>
        <w:left w:val="none" w:sz="0" w:space="0" w:color="auto"/>
        <w:bottom w:val="none" w:sz="0" w:space="0" w:color="auto"/>
        <w:right w:val="none" w:sz="0" w:space="0" w:color="auto"/>
      </w:divBdr>
    </w:div>
    <w:div w:id="1898275352">
      <w:bodyDiv w:val="1"/>
      <w:marLeft w:val="0"/>
      <w:marRight w:val="0"/>
      <w:marTop w:val="0"/>
      <w:marBottom w:val="0"/>
      <w:divBdr>
        <w:top w:val="none" w:sz="0" w:space="0" w:color="auto"/>
        <w:left w:val="none" w:sz="0" w:space="0" w:color="auto"/>
        <w:bottom w:val="none" w:sz="0" w:space="0" w:color="auto"/>
        <w:right w:val="none" w:sz="0" w:space="0" w:color="auto"/>
      </w:divBdr>
    </w:div>
    <w:div w:id="1941522876">
      <w:bodyDiv w:val="1"/>
      <w:marLeft w:val="0"/>
      <w:marRight w:val="0"/>
      <w:marTop w:val="0"/>
      <w:marBottom w:val="0"/>
      <w:divBdr>
        <w:top w:val="none" w:sz="0" w:space="0" w:color="auto"/>
        <w:left w:val="none" w:sz="0" w:space="0" w:color="auto"/>
        <w:bottom w:val="none" w:sz="0" w:space="0" w:color="auto"/>
        <w:right w:val="none" w:sz="0" w:space="0" w:color="auto"/>
      </w:divBdr>
    </w:div>
    <w:div w:id="1955942212">
      <w:bodyDiv w:val="1"/>
      <w:marLeft w:val="0"/>
      <w:marRight w:val="0"/>
      <w:marTop w:val="0"/>
      <w:marBottom w:val="0"/>
      <w:divBdr>
        <w:top w:val="none" w:sz="0" w:space="0" w:color="auto"/>
        <w:left w:val="none" w:sz="0" w:space="0" w:color="auto"/>
        <w:bottom w:val="none" w:sz="0" w:space="0" w:color="auto"/>
        <w:right w:val="none" w:sz="0" w:space="0" w:color="auto"/>
      </w:divBdr>
      <w:divsChild>
        <w:div w:id="534585503">
          <w:marLeft w:val="0"/>
          <w:marRight w:val="225"/>
          <w:marTop w:val="75"/>
          <w:marBottom w:val="0"/>
          <w:divBdr>
            <w:top w:val="none" w:sz="0" w:space="0" w:color="auto"/>
            <w:left w:val="none" w:sz="0" w:space="0" w:color="auto"/>
            <w:bottom w:val="none" w:sz="0" w:space="0" w:color="auto"/>
            <w:right w:val="none" w:sz="0" w:space="0" w:color="auto"/>
          </w:divBdr>
          <w:divsChild>
            <w:div w:id="898706432">
              <w:marLeft w:val="0"/>
              <w:marRight w:val="0"/>
              <w:marTop w:val="0"/>
              <w:marBottom w:val="0"/>
              <w:divBdr>
                <w:top w:val="none" w:sz="0" w:space="0" w:color="auto"/>
                <w:left w:val="none" w:sz="0" w:space="0" w:color="auto"/>
                <w:bottom w:val="none" w:sz="0" w:space="0" w:color="auto"/>
                <w:right w:val="none" w:sz="0" w:space="0" w:color="auto"/>
              </w:divBdr>
              <w:divsChild>
                <w:div w:id="2129229828">
                  <w:blockQuote w:val="1"/>
                  <w:marLeft w:val="96"/>
                  <w:marRight w:val="0"/>
                  <w:marTop w:val="0"/>
                  <w:marBottom w:val="0"/>
                  <w:divBdr>
                    <w:top w:val="none" w:sz="0" w:space="0" w:color="auto"/>
                    <w:left w:val="single" w:sz="6" w:space="6" w:color="CCCCCC"/>
                    <w:bottom w:val="none" w:sz="0" w:space="0" w:color="auto"/>
                    <w:right w:val="none" w:sz="0" w:space="0" w:color="auto"/>
                  </w:divBdr>
                </w:div>
                <w:div w:id="1873877803">
                  <w:blockQuote w:val="1"/>
                  <w:marLeft w:val="96"/>
                  <w:marRight w:val="0"/>
                  <w:marTop w:val="0"/>
                  <w:marBottom w:val="0"/>
                  <w:divBdr>
                    <w:top w:val="none" w:sz="0" w:space="0" w:color="auto"/>
                    <w:left w:val="single" w:sz="6" w:space="6" w:color="CCCCCC"/>
                    <w:bottom w:val="none" w:sz="0" w:space="0" w:color="auto"/>
                    <w:right w:val="none" w:sz="0" w:space="0" w:color="auto"/>
                  </w:divBdr>
                </w:div>
                <w:div w:id="1120301469">
                  <w:blockQuote w:val="1"/>
                  <w:marLeft w:val="96"/>
                  <w:marRight w:val="0"/>
                  <w:marTop w:val="0"/>
                  <w:marBottom w:val="0"/>
                  <w:divBdr>
                    <w:top w:val="none" w:sz="0" w:space="0" w:color="auto"/>
                    <w:left w:val="single" w:sz="6" w:space="6" w:color="CCCCCC"/>
                    <w:bottom w:val="none" w:sz="0" w:space="0" w:color="auto"/>
                    <w:right w:val="none" w:sz="0" w:space="0" w:color="auto"/>
                  </w:divBdr>
                </w:div>
              </w:divsChild>
            </w:div>
          </w:divsChild>
        </w:div>
      </w:divsChild>
    </w:div>
    <w:div w:id="1975987666">
      <w:bodyDiv w:val="1"/>
      <w:marLeft w:val="0"/>
      <w:marRight w:val="0"/>
      <w:marTop w:val="0"/>
      <w:marBottom w:val="0"/>
      <w:divBdr>
        <w:top w:val="none" w:sz="0" w:space="0" w:color="auto"/>
        <w:left w:val="none" w:sz="0" w:space="0" w:color="auto"/>
        <w:bottom w:val="none" w:sz="0" w:space="0" w:color="auto"/>
        <w:right w:val="none" w:sz="0" w:space="0" w:color="auto"/>
      </w:divBdr>
      <w:divsChild>
        <w:div w:id="1730810189">
          <w:marLeft w:val="0"/>
          <w:marRight w:val="0"/>
          <w:marTop w:val="0"/>
          <w:marBottom w:val="0"/>
          <w:divBdr>
            <w:top w:val="none" w:sz="0" w:space="0" w:color="auto"/>
            <w:left w:val="none" w:sz="0" w:space="0" w:color="auto"/>
            <w:bottom w:val="none" w:sz="0" w:space="0" w:color="auto"/>
            <w:right w:val="none" w:sz="0" w:space="0" w:color="auto"/>
          </w:divBdr>
        </w:div>
        <w:div w:id="1091967952">
          <w:marLeft w:val="0"/>
          <w:marRight w:val="0"/>
          <w:marTop w:val="0"/>
          <w:marBottom w:val="0"/>
          <w:divBdr>
            <w:top w:val="none" w:sz="0" w:space="0" w:color="auto"/>
            <w:left w:val="none" w:sz="0" w:space="0" w:color="auto"/>
            <w:bottom w:val="none" w:sz="0" w:space="0" w:color="auto"/>
            <w:right w:val="none" w:sz="0" w:space="0" w:color="auto"/>
          </w:divBdr>
        </w:div>
        <w:div w:id="94986735">
          <w:marLeft w:val="0"/>
          <w:marRight w:val="0"/>
          <w:marTop w:val="0"/>
          <w:marBottom w:val="0"/>
          <w:divBdr>
            <w:top w:val="none" w:sz="0" w:space="0" w:color="auto"/>
            <w:left w:val="none" w:sz="0" w:space="0" w:color="auto"/>
            <w:bottom w:val="none" w:sz="0" w:space="0" w:color="auto"/>
            <w:right w:val="none" w:sz="0" w:space="0" w:color="auto"/>
          </w:divBdr>
        </w:div>
        <w:div w:id="622080144">
          <w:marLeft w:val="0"/>
          <w:marRight w:val="0"/>
          <w:marTop w:val="0"/>
          <w:marBottom w:val="0"/>
          <w:divBdr>
            <w:top w:val="none" w:sz="0" w:space="0" w:color="auto"/>
            <w:left w:val="none" w:sz="0" w:space="0" w:color="auto"/>
            <w:bottom w:val="none" w:sz="0" w:space="0" w:color="auto"/>
            <w:right w:val="none" w:sz="0" w:space="0" w:color="auto"/>
          </w:divBdr>
        </w:div>
        <w:div w:id="673917886">
          <w:marLeft w:val="0"/>
          <w:marRight w:val="0"/>
          <w:marTop w:val="0"/>
          <w:marBottom w:val="0"/>
          <w:divBdr>
            <w:top w:val="none" w:sz="0" w:space="0" w:color="auto"/>
            <w:left w:val="none" w:sz="0" w:space="0" w:color="auto"/>
            <w:bottom w:val="none" w:sz="0" w:space="0" w:color="auto"/>
            <w:right w:val="none" w:sz="0" w:space="0" w:color="auto"/>
          </w:divBdr>
        </w:div>
        <w:div w:id="571433117">
          <w:marLeft w:val="0"/>
          <w:marRight w:val="0"/>
          <w:marTop w:val="0"/>
          <w:marBottom w:val="0"/>
          <w:divBdr>
            <w:top w:val="none" w:sz="0" w:space="0" w:color="auto"/>
            <w:left w:val="none" w:sz="0" w:space="0" w:color="auto"/>
            <w:bottom w:val="none" w:sz="0" w:space="0" w:color="auto"/>
            <w:right w:val="none" w:sz="0" w:space="0" w:color="auto"/>
          </w:divBdr>
        </w:div>
        <w:div w:id="156463527">
          <w:marLeft w:val="0"/>
          <w:marRight w:val="0"/>
          <w:marTop w:val="0"/>
          <w:marBottom w:val="0"/>
          <w:divBdr>
            <w:top w:val="none" w:sz="0" w:space="0" w:color="auto"/>
            <w:left w:val="none" w:sz="0" w:space="0" w:color="auto"/>
            <w:bottom w:val="none" w:sz="0" w:space="0" w:color="auto"/>
            <w:right w:val="none" w:sz="0" w:space="0" w:color="auto"/>
          </w:divBdr>
        </w:div>
        <w:div w:id="1243023776">
          <w:marLeft w:val="0"/>
          <w:marRight w:val="0"/>
          <w:marTop w:val="0"/>
          <w:marBottom w:val="0"/>
          <w:divBdr>
            <w:top w:val="none" w:sz="0" w:space="0" w:color="auto"/>
            <w:left w:val="none" w:sz="0" w:space="0" w:color="auto"/>
            <w:bottom w:val="none" w:sz="0" w:space="0" w:color="auto"/>
            <w:right w:val="none" w:sz="0" w:space="0" w:color="auto"/>
          </w:divBdr>
        </w:div>
        <w:div w:id="1519079470">
          <w:marLeft w:val="0"/>
          <w:marRight w:val="0"/>
          <w:marTop w:val="0"/>
          <w:marBottom w:val="0"/>
          <w:divBdr>
            <w:top w:val="none" w:sz="0" w:space="0" w:color="auto"/>
            <w:left w:val="none" w:sz="0" w:space="0" w:color="auto"/>
            <w:bottom w:val="none" w:sz="0" w:space="0" w:color="auto"/>
            <w:right w:val="none" w:sz="0" w:space="0" w:color="auto"/>
          </w:divBdr>
        </w:div>
        <w:div w:id="519464932">
          <w:marLeft w:val="0"/>
          <w:marRight w:val="0"/>
          <w:marTop w:val="0"/>
          <w:marBottom w:val="0"/>
          <w:divBdr>
            <w:top w:val="none" w:sz="0" w:space="0" w:color="auto"/>
            <w:left w:val="none" w:sz="0" w:space="0" w:color="auto"/>
            <w:bottom w:val="none" w:sz="0" w:space="0" w:color="auto"/>
            <w:right w:val="none" w:sz="0" w:space="0" w:color="auto"/>
          </w:divBdr>
        </w:div>
        <w:div w:id="957681851">
          <w:marLeft w:val="0"/>
          <w:marRight w:val="0"/>
          <w:marTop w:val="0"/>
          <w:marBottom w:val="0"/>
          <w:divBdr>
            <w:top w:val="none" w:sz="0" w:space="0" w:color="auto"/>
            <w:left w:val="none" w:sz="0" w:space="0" w:color="auto"/>
            <w:bottom w:val="none" w:sz="0" w:space="0" w:color="auto"/>
            <w:right w:val="none" w:sz="0" w:space="0" w:color="auto"/>
          </w:divBdr>
        </w:div>
        <w:div w:id="1529173311">
          <w:marLeft w:val="0"/>
          <w:marRight w:val="0"/>
          <w:marTop w:val="0"/>
          <w:marBottom w:val="0"/>
          <w:divBdr>
            <w:top w:val="none" w:sz="0" w:space="0" w:color="auto"/>
            <w:left w:val="none" w:sz="0" w:space="0" w:color="auto"/>
            <w:bottom w:val="none" w:sz="0" w:space="0" w:color="auto"/>
            <w:right w:val="none" w:sz="0" w:space="0" w:color="auto"/>
          </w:divBdr>
        </w:div>
        <w:div w:id="65688787">
          <w:marLeft w:val="0"/>
          <w:marRight w:val="0"/>
          <w:marTop w:val="0"/>
          <w:marBottom w:val="0"/>
          <w:divBdr>
            <w:top w:val="none" w:sz="0" w:space="0" w:color="auto"/>
            <w:left w:val="none" w:sz="0" w:space="0" w:color="auto"/>
            <w:bottom w:val="none" w:sz="0" w:space="0" w:color="auto"/>
            <w:right w:val="none" w:sz="0" w:space="0" w:color="auto"/>
          </w:divBdr>
        </w:div>
        <w:div w:id="1443259229">
          <w:marLeft w:val="0"/>
          <w:marRight w:val="0"/>
          <w:marTop w:val="0"/>
          <w:marBottom w:val="0"/>
          <w:divBdr>
            <w:top w:val="none" w:sz="0" w:space="0" w:color="auto"/>
            <w:left w:val="none" w:sz="0" w:space="0" w:color="auto"/>
            <w:bottom w:val="none" w:sz="0" w:space="0" w:color="auto"/>
            <w:right w:val="none" w:sz="0" w:space="0" w:color="auto"/>
          </w:divBdr>
        </w:div>
        <w:div w:id="2059430752">
          <w:marLeft w:val="0"/>
          <w:marRight w:val="0"/>
          <w:marTop w:val="0"/>
          <w:marBottom w:val="0"/>
          <w:divBdr>
            <w:top w:val="none" w:sz="0" w:space="0" w:color="auto"/>
            <w:left w:val="none" w:sz="0" w:space="0" w:color="auto"/>
            <w:bottom w:val="none" w:sz="0" w:space="0" w:color="auto"/>
            <w:right w:val="none" w:sz="0" w:space="0" w:color="auto"/>
          </w:divBdr>
        </w:div>
      </w:divsChild>
    </w:div>
    <w:div w:id="1976644744">
      <w:bodyDiv w:val="1"/>
      <w:marLeft w:val="0"/>
      <w:marRight w:val="0"/>
      <w:marTop w:val="0"/>
      <w:marBottom w:val="0"/>
      <w:divBdr>
        <w:top w:val="none" w:sz="0" w:space="0" w:color="auto"/>
        <w:left w:val="none" w:sz="0" w:space="0" w:color="auto"/>
        <w:bottom w:val="none" w:sz="0" w:space="0" w:color="auto"/>
        <w:right w:val="none" w:sz="0" w:space="0" w:color="auto"/>
      </w:divBdr>
    </w:div>
    <w:div w:id="1993095163">
      <w:bodyDiv w:val="1"/>
      <w:marLeft w:val="0"/>
      <w:marRight w:val="0"/>
      <w:marTop w:val="0"/>
      <w:marBottom w:val="0"/>
      <w:divBdr>
        <w:top w:val="none" w:sz="0" w:space="0" w:color="auto"/>
        <w:left w:val="none" w:sz="0" w:space="0" w:color="auto"/>
        <w:bottom w:val="none" w:sz="0" w:space="0" w:color="auto"/>
        <w:right w:val="none" w:sz="0" w:space="0" w:color="auto"/>
      </w:divBdr>
    </w:div>
    <w:div w:id="2005281154">
      <w:bodyDiv w:val="1"/>
      <w:marLeft w:val="0"/>
      <w:marRight w:val="0"/>
      <w:marTop w:val="0"/>
      <w:marBottom w:val="0"/>
      <w:divBdr>
        <w:top w:val="none" w:sz="0" w:space="0" w:color="auto"/>
        <w:left w:val="none" w:sz="0" w:space="0" w:color="auto"/>
        <w:bottom w:val="none" w:sz="0" w:space="0" w:color="auto"/>
        <w:right w:val="none" w:sz="0" w:space="0" w:color="auto"/>
      </w:divBdr>
    </w:div>
    <w:div w:id="2006739348">
      <w:bodyDiv w:val="1"/>
      <w:marLeft w:val="0"/>
      <w:marRight w:val="0"/>
      <w:marTop w:val="0"/>
      <w:marBottom w:val="0"/>
      <w:divBdr>
        <w:top w:val="none" w:sz="0" w:space="0" w:color="auto"/>
        <w:left w:val="none" w:sz="0" w:space="0" w:color="auto"/>
        <w:bottom w:val="none" w:sz="0" w:space="0" w:color="auto"/>
        <w:right w:val="none" w:sz="0" w:space="0" w:color="auto"/>
      </w:divBdr>
    </w:div>
    <w:div w:id="2009554024">
      <w:bodyDiv w:val="1"/>
      <w:marLeft w:val="0"/>
      <w:marRight w:val="0"/>
      <w:marTop w:val="0"/>
      <w:marBottom w:val="0"/>
      <w:divBdr>
        <w:top w:val="none" w:sz="0" w:space="0" w:color="auto"/>
        <w:left w:val="none" w:sz="0" w:space="0" w:color="auto"/>
        <w:bottom w:val="none" w:sz="0" w:space="0" w:color="auto"/>
        <w:right w:val="none" w:sz="0" w:space="0" w:color="auto"/>
      </w:divBdr>
    </w:div>
    <w:div w:id="2030138845">
      <w:bodyDiv w:val="1"/>
      <w:marLeft w:val="0"/>
      <w:marRight w:val="0"/>
      <w:marTop w:val="0"/>
      <w:marBottom w:val="0"/>
      <w:divBdr>
        <w:top w:val="none" w:sz="0" w:space="0" w:color="auto"/>
        <w:left w:val="none" w:sz="0" w:space="0" w:color="auto"/>
        <w:bottom w:val="none" w:sz="0" w:space="0" w:color="auto"/>
        <w:right w:val="none" w:sz="0" w:space="0" w:color="auto"/>
      </w:divBdr>
    </w:div>
    <w:div w:id="2041202631">
      <w:bodyDiv w:val="1"/>
      <w:marLeft w:val="0"/>
      <w:marRight w:val="0"/>
      <w:marTop w:val="0"/>
      <w:marBottom w:val="0"/>
      <w:divBdr>
        <w:top w:val="none" w:sz="0" w:space="0" w:color="auto"/>
        <w:left w:val="none" w:sz="0" w:space="0" w:color="auto"/>
        <w:bottom w:val="none" w:sz="0" w:space="0" w:color="auto"/>
        <w:right w:val="none" w:sz="0" w:space="0" w:color="auto"/>
      </w:divBdr>
      <w:divsChild>
        <w:div w:id="832838313">
          <w:marLeft w:val="0"/>
          <w:marRight w:val="0"/>
          <w:marTop w:val="0"/>
          <w:marBottom w:val="0"/>
          <w:divBdr>
            <w:top w:val="none" w:sz="0" w:space="0" w:color="auto"/>
            <w:left w:val="none" w:sz="0" w:space="0" w:color="auto"/>
            <w:bottom w:val="none" w:sz="0" w:space="0" w:color="auto"/>
            <w:right w:val="none" w:sz="0" w:space="0" w:color="auto"/>
          </w:divBdr>
          <w:divsChild>
            <w:div w:id="1973704191">
              <w:marLeft w:val="0"/>
              <w:marRight w:val="0"/>
              <w:marTop w:val="0"/>
              <w:marBottom w:val="0"/>
              <w:divBdr>
                <w:top w:val="none" w:sz="0" w:space="0" w:color="auto"/>
                <w:left w:val="none" w:sz="0" w:space="0" w:color="auto"/>
                <w:bottom w:val="none" w:sz="0" w:space="0" w:color="auto"/>
                <w:right w:val="none" w:sz="0" w:space="0" w:color="auto"/>
              </w:divBdr>
            </w:div>
          </w:divsChild>
        </w:div>
        <w:div w:id="261762304">
          <w:marLeft w:val="0"/>
          <w:marRight w:val="0"/>
          <w:marTop w:val="0"/>
          <w:marBottom w:val="0"/>
          <w:divBdr>
            <w:top w:val="none" w:sz="0" w:space="0" w:color="auto"/>
            <w:left w:val="none" w:sz="0" w:space="0" w:color="auto"/>
            <w:bottom w:val="none" w:sz="0" w:space="0" w:color="auto"/>
            <w:right w:val="none" w:sz="0" w:space="0" w:color="auto"/>
          </w:divBdr>
          <w:divsChild>
            <w:div w:id="1478689746">
              <w:marLeft w:val="0"/>
              <w:marRight w:val="0"/>
              <w:marTop w:val="0"/>
              <w:marBottom w:val="0"/>
              <w:divBdr>
                <w:top w:val="none" w:sz="0" w:space="0" w:color="auto"/>
                <w:left w:val="none" w:sz="0" w:space="0" w:color="auto"/>
                <w:bottom w:val="none" w:sz="0" w:space="0" w:color="auto"/>
                <w:right w:val="none" w:sz="0" w:space="0" w:color="auto"/>
              </w:divBdr>
            </w:div>
          </w:divsChild>
        </w:div>
        <w:div w:id="1725829121">
          <w:marLeft w:val="0"/>
          <w:marRight w:val="0"/>
          <w:marTop w:val="0"/>
          <w:marBottom w:val="0"/>
          <w:divBdr>
            <w:top w:val="none" w:sz="0" w:space="0" w:color="auto"/>
            <w:left w:val="none" w:sz="0" w:space="0" w:color="auto"/>
            <w:bottom w:val="none" w:sz="0" w:space="0" w:color="auto"/>
            <w:right w:val="none" w:sz="0" w:space="0" w:color="auto"/>
          </w:divBdr>
          <w:divsChild>
            <w:div w:id="1982807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0864517">
      <w:bodyDiv w:val="1"/>
      <w:marLeft w:val="0"/>
      <w:marRight w:val="0"/>
      <w:marTop w:val="0"/>
      <w:marBottom w:val="0"/>
      <w:divBdr>
        <w:top w:val="none" w:sz="0" w:space="0" w:color="auto"/>
        <w:left w:val="none" w:sz="0" w:space="0" w:color="auto"/>
        <w:bottom w:val="none" w:sz="0" w:space="0" w:color="auto"/>
        <w:right w:val="none" w:sz="0" w:space="0" w:color="auto"/>
      </w:divBdr>
    </w:div>
    <w:div w:id="2120950359">
      <w:bodyDiv w:val="1"/>
      <w:marLeft w:val="0"/>
      <w:marRight w:val="0"/>
      <w:marTop w:val="0"/>
      <w:marBottom w:val="0"/>
      <w:divBdr>
        <w:top w:val="none" w:sz="0" w:space="0" w:color="auto"/>
        <w:left w:val="none" w:sz="0" w:space="0" w:color="auto"/>
        <w:bottom w:val="none" w:sz="0" w:space="0" w:color="auto"/>
        <w:right w:val="none" w:sz="0" w:space="0" w:color="auto"/>
      </w:divBdr>
    </w:div>
    <w:div w:id="2129011290">
      <w:bodyDiv w:val="1"/>
      <w:marLeft w:val="0"/>
      <w:marRight w:val="0"/>
      <w:marTop w:val="0"/>
      <w:marBottom w:val="0"/>
      <w:divBdr>
        <w:top w:val="none" w:sz="0" w:space="0" w:color="auto"/>
        <w:left w:val="none" w:sz="0" w:space="0" w:color="auto"/>
        <w:bottom w:val="none" w:sz="0" w:space="0" w:color="auto"/>
        <w:right w:val="none" w:sz="0" w:space="0" w:color="auto"/>
      </w:divBdr>
    </w:div>
    <w:div w:id="2135557184">
      <w:bodyDiv w:val="1"/>
      <w:marLeft w:val="0"/>
      <w:marRight w:val="0"/>
      <w:marTop w:val="0"/>
      <w:marBottom w:val="0"/>
      <w:divBdr>
        <w:top w:val="none" w:sz="0" w:space="0" w:color="auto"/>
        <w:left w:val="none" w:sz="0" w:space="0" w:color="auto"/>
        <w:bottom w:val="none" w:sz="0" w:space="0" w:color="auto"/>
        <w:right w:val="none" w:sz="0" w:space="0" w:color="auto"/>
      </w:divBdr>
    </w:div>
    <w:div w:id="2136874183">
      <w:bodyDiv w:val="1"/>
      <w:marLeft w:val="0"/>
      <w:marRight w:val="0"/>
      <w:marTop w:val="0"/>
      <w:marBottom w:val="0"/>
      <w:divBdr>
        <w:top w:val="none" w:sz="0" w:space="0" w:color="auto"/>
        <w:left w:val="none" w:sz="0" w:space="0" w:color="auto"/>
        <w:bottom w:val="none" w:sz="0" w:space="0" w:color="auto"/>
        <w:right w:val="none" w:sz="0" w:space="0" w:color="auto"/>
      </w:divBdr>
    </w:div>
  </w:divs>
  <w:encoding w:val="utf-8"/>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jpeg"/><Relationship Id="rId18" Type="http://schemas.openxmlformats.org/officeDocument/2006/relationships/image" Target="media/image3.jpeg"/><Relationship Id="rId26" Type="http://schemas.openxmlformats.org/officeDocument/2006/relationships/image" Target="media/image10.jpeg"/><Relationship Id="rId39" Type="http://schemas.openxmlformats.org/officeDocument/2006/relationships/image" Target="media/image23.jpg"/><Relationship Id="rId21" Type="http://schemas.openxmlformats.org/officeDocument/2006/relationships/image" Target="media/image5.jpeg"/><Relationship Id="rId34" Type="http://schemas.openxmlformats.org/officeDocument/2006/relationships/image" Target="media/image18.jpeg"/><Relationship Id="rId42" Type="http://schemas.openxmlformats.org/officeDocument/2006/relationships/image" Target="media/image26.jpeg"/><Relationship Id="rId47" Type="http://schemas.openxmlformats.org/officeDocument/2006/relationships/image" Target="media/image31.jpeg"/><Relationship Id="rId50" Type="http://schemas.openxmlformats.org/officeDocument/2006/relationships/image" Target="media/image34.jpeg"/><Relationship Id="rId55" Type="http://schemas.openxmlformats.org/officeDocument/2006/relationships/image" Target="media/image39.emf"/><Relationship Id="rId63" Type="http://schemas.openxmlformats.org/officeDocument/2006/relationships/hyperlink" Target="mailto:elizabethhumber@eastlink.ca" TargetMode="External"/><Relationship Id="rId68" Type="http://schemas.openxmlformats.org/officeDocument/2006/relationships/hyperlink" Target="mailto:Robert.Vanderwees@ca.ey.com;" TargetMode="External"/><Relationship Id="rId76" Type="http://schemas.openxmlformats.org/officeDocument/2006/relationships/image" Target="media/image42.jpeg"/><Relationship Id="rId7" Type="http://schemas.openxmlformats.org/officeDocument/2006/relationships/numbering" Target="numbering.xml"/><Relationship Id="rId71" Type="http://schemas.openxmlformats.org/officeDocument/2006/relationships/hyperlink" Target="mailto:petercharles1@icloud.com" TargetMode="External"/><Relationship Id="rId2" Type="http://schemas.openxmlformats.org/officeDocument/2006/relationships/customXml" Target="../customXml/item2.xml"/><Relationship Id="rId16" Type="http://schemas.openxmlformats.org/officeDocument/2006/relationships/header" Target="header1.xml"/><Relationship Id="rId29" Type="http://schemas.openxmlformats.org/officeDocument/2006/relationships/image" Target="media/image13.jpeg"/><Relationship Id="rId11" Type="http://schemas.openxmlformats.org/officeDocument/2006/relationships/footnotes" Target="footnotes.xml"/><Relationship Id="rId24" Type="http://schemas.openxmlformats.org/officeDocument/2006/relationships/image" Target="media/image8.jpeg"/><Relationship Id="rId32" Type="http://schemas.openxmlformats.org/officeDocument/2006/relationships/image" Target="media/image16.jpeg"/><Relationship Id="rId37" Type="http://schemas.openxmlformats.org/officeDocument/2006/relationships/image" Target="media/image21.jpeg"/><Relationship Id="rId40" Type="http://schemas.openxmlformats.org/officeDocument/2006/relationships/image" Target="media/image24.jpg"/><Relationship Id="rId45" Type="http://schemas.openxmlformats.org/officeDocument/2006/relationships/image" Target="media/image29.jpg"/><Relationship Id="rId53" Type="http://schemas.openxmlformats.org/officeDocument/2006/relationships/image" Target="media/image37.jpeg"/><Relationship Id="rId58" Type="http://schemas.openxmlformats.org/officeDocument/2006/relationships/hyperlink" Target="mailto:jack.tag42@telus.net" TargetMode="External"/><Relationship Id="rId66" Type="http://schemas.openxmlformats.org/officeDocument/2006/relationships/hyperlink" Target="mailto:howardshears@outlook.com;" TargetMode="External"/><Relationship Id="rId74" Type="http://schemas.openxmlformats.org/officeDocument/2006/relationships/image" Target="media/image40.jpeg"/><Relationship Id="rId79" Type="http://schemas.openxmlformats.org/officeDocument/2006/relationships/theme" Target="theme/theme1.xml"/><Relationship Id="rId5" Type="http://schemas.openxmlformats.org/officeDocument/2006/relationships/customXml" Target="../customXml/item5.xml"/><Relationship Id="rId61" Type="http://schemas.openxmlformats.org/officeDocument/2006/relationships/hyperlink" Target="mailto:janschultz@protonmail.com" TargetMode="External"/><Relationship Id="rId10" Type="http://schemas.openxmlformats.org/officeDocument/2006/relationships/webSettings" Target="webSettings.xml"/><Relationship Id="rId19" Type="http://schemas.openxmlformats.org/officeDocument/2006/relationships/image" Target="media/image4.jpeg"/><Relationship Id="rId31" Type="http://schemas.openxmlformats.org/officeDocument/2006/relationships/image" Target="media/image15.jpeg"/><Relationship Id="rId44" Type="http://schemas.openxmlformats.org/officeDocument/2006/relationships/image" Target="media/image28.jpg"/><Relationship Id="rId52" Type="http://schemas.openxmlformats.org/officeDocument/2006/relationships/image" Target="media/image36.jpg"/><Relationship Id="rId60" Type="http://schemas.openxmlformats.org/officeDocument/2006/relationships/hyperlink" Target="mailto:irvching@yahoo.com" TargetMode="External"/><Relationship Id="rId65" Type="http://schemas.openxmlformats.org/officeDocument/2006/relationships/hyperlink" Target="mailto:hudon.ghislain@gmail.com" TargetMode="External"/><Relationship Id="rId73" Type="http://schemas.openxmlformats.org/officeDocument/2006/relationships/hyperlink" Target="mailto:jack.tag42@telus.net" TargetMode="External"/><Relationship Id="rId78" Type="http://schemas.microsoft.com/office/2011/relationships/people" Target="people.xml"/><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image" Target="media/image2.jpeg"/><Relationship Id="rId22" Type="http://schemas.openxmlformats.org/officeDocument/2006/relationships/image" Target="media/image6.png"/><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9.jpeg"/><Relationship Id="rId43" Type="http://schemas.openxmlformats.org/officeDocument/2006/relationships/image" Target="media/image27.jpeg"/><Relationship Id="rId48" Type="http://schemas.openxmlformats.org/officeDocument/2006/relationships/image" Target="media/image32.jpeg"/><Relationship Id="rId56" Type="http://schemas.openxmlformats.org/officeDocument/2006/relationships/hyperlink" Target="http://WWW.CIBCMELLON.COM" TargetMode="External"/><Relationship Id="rId64" Type="http://schemas.openxmlformats.org/officeDocument/2006/relationships/hyperlink" Target="mailto:rogermichel@videotron.ca" TargetMode="External"/><Relationship Id="rId69" Type="http://schemas.openxmlformats.org/officeDocument/2006/relationships/hyperlink" Target="mailto:Shirleybennie01@gmail.com" TargetMode="External"/><Relationship Id="rId77" Type="http://schemas.openxmlformats.org/officeDocument/2006/relationships/fontTable" Target="fontTable.xml"/><Relationship Id="rId8" Type="http://schemas.openxmlformats.org/officeDocument/2006/relationships/styles" Target="styles.xml"/><Relationship Id="rId51" Type="http://schemas.openxmlformats.org/officeDocument/2006/relationships/image" Target="media/image35.jpeg"/><Relationship Id="rId72" Type="http://schemas.openxmlformats.org/officeDocument/2006/relationships/hyperlink" Target="mailto:suelalonde@hotmail.com" TargetMode="External"/><Relationship Id="rId3" Type="http://schemas.openxmlformats.org/officeDocument/2006/relationships/customXml" Target="../customXml/item3.xml"/><Relationship Id="rId12" Type="http://schemas.openxmlformats.org/officeDocument/2006/relationships/endnotes" Target="endnotes.xml"/><Relationship Id="rId17" Type="http://schemas.openxmlformats.org/officeDocument/2006/relationships/footer" Target="footer1.xml"/><Relationship Id="rId25" Type="http://schemas.openxmlformats.org/officeDocument/2006/relationships/image" Target="media/image9.jpeg"/><Relationship Id="rId33" Type="http://schemas.openxmlformats.org/officeDocument/2006/relationships/image" Target="media/image17.jpeg"/><Relationship Id="rId38" Type="http://schemas.openxmlformats.org/officeDocument/2006/relationships/image" Target="media/image22.jpg"/><Relationship Id="rId46" Type="http://schemas.openxmlformats.org/officeDocument/2006/relationships/image" Target="media/image30.jpg"/><Relationship Id="rId59" Type="http://schemas.openxmlformats.org/officeDocument/2006/relationships/hyperlink" Target="mailto:dnmcculloche@telus.net" TargetMode="External"/><Relationship Id="rId67" Type="http://schemas.openxmlformats.org/officeDocument/2006/relationships/hyperlink" Target="mailto:bettiejohnston@gmail.com" TargetMode="External"/><Relationship Id="rId20" Type="http://schemas.openxmlformats.org/officeDocument/2006/relationships/footer" Target="footer2.xml"/><Relationship Id="rId41" Type="http://schemas.openxmlformats.org/officeDocument/2006/relationships/image" Target="media/image25.jpg"/><Relationship Id="rId54" Type="http://schemas.openxmlformats.org/officeDocument/2006/relationships/image" Target="media/image38.emf"/><Relationship Id="rId62" Type="http://schemas.openxmlformats.org/officeDocument/2006/relationships/hyperlink" Target="mailto:a.terry.quinn@gmail.com" TargetMode="External"/><Relationship Id="rId70" Type="http://schemas.openxmlformats.org/officeDocument/2006/relationships/hyperlink" Target="mailto:rbrtdarnell@shaw.ca" TargetMode="External"/><Relationship Id="rId75" Type="http://schemas.openxmlformats.org/officeDocument/2006/relationships/image" Target="media/image41.jpeg"/><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hyperlink" Target="http://www.bdcpa.org" TargetMode="External"/><Relationship Id="rId23" Type="http://schemas.openxmlformats.org/officeDocument/2006/relationships/image" Target="media/image7.png"/><Relationship Id="rId28" Type="http://schemas.openxmlformats.org/officeDocument/2006/relationships/image" Target="media/image12.jpeg"/><Relationship Id="rId36" Type="http://schemas.openxmlformats.org/officeDocument/2006/relationships/image" Target="media/image20.jpeg"/><Relationship Id="rId49" Type="http://schemas.openxmlformats.org/officeDocument/2006/relationships/image" Target="media/image33.jpeg"/><Relationship Id="rId57" Type="http://schemas.openxmlformats.org/officeDocument/2006/relationships/hyperlink" Target="https://www.dignitymemorial.com/obituaries/halifax-ns/jeanne-langille-11058787"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Patricia\AppData\Roaming\Microsoft\Templates\ExecutiveNewsletter.dotx" TargetMode="External"/></Relationships>
</file>

<file path=word/theme/_rels/theme1.xml.rels><?xml version="1.0" encoding="UTF-8" standalone="yes"?>
<Relationships xmlns="http://schemas.openxmlformats.org/package/2006/relationships"><Relationship Id="rId1" Type="http://schemas.openxmlformats.org/officeDocument/2006/relationships/image" Target="../media/image43.jpeg"/></Relationships>
</file>

<file path=word/theme/theme1.xml><?xml version="1.0" encoding="utf-8"?>
<a:theme xmlns:a="http://schemas.openxmlformats.org/drawingml/2006/main" name="Executive">
  <a:themeElements>
    <a:clrScheme name="Executive">
      <a:dk1>
        <a:sysClr val="windowText" lastClr="000000"/>
      </a:dk1>
      <a:lt1>
        <a:sysClr val="window" lastClr="FFFFFF"/>
      </a:lt1>
      <a:dk2>
        <a:srgbClr val="2F5897"/>
      </a:dk2>
      <a:lt2>
        <a:srgbClr val="E4E9EF"/>
      </a:lt2>
      <a:accent1>
        <a:srgbClr val="6076B4"/>
      </a:accent1>
      <a:accent2>
        <a:srgbClr val="9C5252"/>
      </a:accent2>
      <a:accent3>
        <a:srgbClr val="E68422"/>
      </a:accent3>
      <a:accent4>
        <a:srgbClr val="846648"/>
      </a:accent4>
      <a:accent5>
        <a:srgbClr val="63891F"/>
      </a:accent5>
      <a:accent6>
        <a:srgbClr val="758085"/>
      </a:accent6>
      <a:hlink>
        <a:srgbClr val="3399FF"/>
      </a:hlink>
      <a:folHlink>
        <a:srgbClr val="B2B2B2"/>
      </a:folHlink>
    </a:clrScheme>
    <a:fontScheme name="Executive">
      <a:majorFont>
        <a:latin typeface="Century Gothic"/>
        <a:ea typeface=""/>
        <a:cs typeface=""/>
        <a:font script="Jpan" typeface="HGｺﾞｼｯｸM"/>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Palatino Linotype"/>
        <a:ea typeface=""/>
        <a:cs typeface=""/>
        <a:font script="Jpan" typeface="HGS明朝E"/>
        <a:font script="Hang" typeface="맑은 고딕"/>
        <a:font script="Hans" typeface="宋体"/>
        <a:font script="Hant" typeface="新細明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Executiv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8575" cap="flat" cmpd="sng" algn="ctr">
          <a:solidFill>
            <a:schemeClr val="phClr"/>
          </a:solidFill>
          <a:prstDash val="solid"/>
        </a:ln>
        <a:ln w="508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50000">
              <a:schemeClr val="phClr">
                <a:tint val="80000"/>
                <a:satMod val="250000"/>
              </a:schemeClr>
            </a:gs>
            <a:gs pos="76000">
              <a:schemeClr val="phClr">
                <a:tint val="90000"/>
                <a:shade val="90000"/>
                <a:satMod val="200000"/>
              </a:schemeClr>
            </a:gs>
            <a:gs pos="92000">
              <a:schemeClr val="phClr">
                <a:tint val="90000"/>
                <a:shade val="70000"/>
                <a:satMod val="250000"/>
              </a:schemeClr>
            </a:gs>
          </a:gsLst>
          <a:path path="circle">
            <a:fillToRect l="50000" t="50000" r="50000" b="50000"/>
          </a:path>
        </a:gradFill>
        <a:blipFill>
          <a:blip xmlns:r="http://schemas.openxmlformats.org/officeDocument/2006/relationships" r:embed="rId1">
            <a:duotone>
              <a:schemeClr val="phClr">
                <a:tint val="95000"/>
              </a:schemeClr>
              <a:schemeClr val="phClr">
                <a:shade val="90000"/>
              </a:schemeClr>
            </a:duotone>
          </a:blip>
          <a:tile tx="0" ty="0" sx="100000" sy="100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overPageProperties xmlns="http://schemas.microsoft.com/office/2006/coverPageProps">
  <PublishDate>0</PublishDate>
  <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BDCECMMailObject xmlns="1dec4731-9845-4c5c-9c13-5cbe24bc0acd" xsi:nil="true"/>
    <BDCECMMailDate xmlns="1dec4731-9845-4c5c-9c13-5cbe24bc0acd" xsi:nil="true"/>
    <BDCECMMailTo xmlns="1dec4731-9845-4c5c-9c13-5cbe24bc0acd" xsi:nil="true"/>
    <BDCECMMailReplyTo xmlns="1dec4731-9845-4c5c-9c13-5cbe24bc0acd" xsi:nil="true"/>
    <nafdf7a42f644c5e834b860c7ffaece5 xmlns="1dec4731-9845-4c5c-9c13-5cbe24bc0acd">
      <Terms xmlns="http://schemas.microsoft.com/office/infopath/2007/PartnerControls">
        <TermInfo xmlns="http://schemas.microsoft.com/office/infopath/2007/PartnerControls">
          <TermName xmlns="http://schemas.microsoft.com/office/infopath/2007/PartnerControls">5025-10 - Total Compensation Programs</TermName>
          <TermId xmlns="http://schemas.microsoft.com/office/infopath/2007/PartnerControls">c18ebe4f-438c-4c7b-95af-7191221ada23</TermId>
        </TermInfo>
      </Terms>
    </nafdf7a42f644c5e834b860c7ffaece5>
    <BDCECM_ClosingDate xmlns="1dec4731-9845-4c5c-9c13-5cbe24bc0acd" xsi:nil="true"/>
    <BDCECMMailCc xmlns="1dec4731-9845-4c5c-9c13-5cbe24bc0acd" xsi:nil="true"/>
    <p1d5d90637b843e89d9c4445e3979fd3 xmlns="1dec4731-9845-4c5c-9c13-5cbe24bc0acd">
      <Terms xmlns="http://schemas.microsoft.com/office/infopath/2007/PartnerControls">
        <TermInfo xmlns="http://schemas.microsoft.com/office/infopath/2007/PartnerControls">
          <TermName xmlns="http://schemas.microsoft.com/office/infopath/2007/PartnerControls">Limited</TermName>
          <TermId xmlns="http://schemas.microsoft.com/office/infopath/2007/PartnerControls">df490007-b3cd-426a-8013-ffab46985cca</TermId>
        </TermInfo>
      </Terms>
    </p1d5d90637b843e89d9c4445e3979fd3>
    <j9ae1621eadf48c487cc3d45cc4e09cc xmlns="1dec4731-9845-4c5c-9c13-5cbe24bc0acd">
      <Terms xmlns="http://schemas.microsoft.com/office/infopath/2007/PartnerControls">
        <TermInfo xmlns="http://schemas.microsoft.com/office/infopath/2007/PartnerControls">
          <TermName xmlns="http://schemas.microsoft.com/office/infopath/2007/PartnerControls">AVP Total Rewards and Pay</TermName>
          <TermId xmlns="http://schemas.microsoft.com/office/infopath/2007/PartnerControls">952765be-b59d-431b-a9a9-bdf7dd8f5631</TermId>
        </TermInfo>
      </Terms>
    </j9ae1621eadf48c487cc3d45cc4e09cc>
    <BDCECM_BusinessStatus xmlns="1dec4731-9845-4c5c-9c13-5cbe24bc0acd" xsi:nil="true"/>
    <BDCECMMailAttachments xmlns="1dec4731-9845-4c5c-9c13-5cbe24bc0acd">false</BDCECMMailAttachments>
    <BDCECM_EssentialRecord xmlns="1dec4731-9845-4c5c-9c13-5cbe24bc0acd">false</BDCECM_EssentialRecord>
    <nd3594618ca347b0830edb8d861d1405 xmlns="1dec4731-9845-4c5c-9c13-5cbe24bc0acd">
      <Terms xmlns="http://schemas.microsoft.com/office/infopath/2007/PartnerControls">
        <TermInfo xmlns="http://schemas.microsoft.com/office/infopath/2007/PartnerControls">
          <TermName xmlns="http://schemas.microsoft.com/office/infopath/2007/PartnerControls">Chief Human Resources Officer</TermName>
          <TermId xmlns="http://schemas.microsoft.com/office/infopath/2007/PartnerControls">0a905f32-8384-4570-aa50-c66cd0fa547f</TermId>
        </TermInfo>
      </Terms>
    </nd3594618ca347b0830edb8d861d1405>
    <BDCECM_PersonalInformation xmlns="1dec4731-9845-4c5c-9c13-5cbe24bc0acd">false</BDCECM_PersonalInformation>
    <BDCECMMailImportance xmlns="1dec4731-9845-4c5c-9c13-5cbe24bc0acd" xsi:nil="true"/>
    <BDCECMMailOriginalSubject xmlns="1dec4731-9845-4c5c-9c13-5cbe24bc0acd" xsi:nil="true"/>
    <BDCECMMailFrom xmlns="1dec4731-9845-4c5c-9c13-5cbe24bc0acd" xsi:nil="true"/>
    <TaxCatchAll xmlns="1dec4731-9845-4c5c-9c13-5cbe24bc0acd">
      <Value>4</Value>
      <Value>2</Value>
      <Value>8</Value>
      <Value>1</Value>
    </TaxCatchAll>
  </documentManagement>
</p:properties>
</file>

<file path=customXml/item5.xml><?xml version="1.0" encoding="utf-8"?>
<?mso-contentType ?>
<SharedContentType xmlns="Microsoft.SharePoint.Taxonomy.ContentTypeSync" SourceId="810e7a61-09d7-4dba-9ecd-2c17461f1b87" ContentTypeId="0x010100C085E17D6B1D4387A3F3C27C8D7960FB006732DBC84B6B4C33BD052CEC2CCF6B2C" PreviousValue="false"/>
</file>

<file path=customXml/item6.xml><?xml version="1.0" encoding="utf-8"?>
<ct:contentTypeSchema xmlns:ct="http://schemas.microsoft.com/office/2006/metadata/contentType" xmlns:ma="http://schemas.microsoft.com/office/2006/metadata/properties/metaAttributes" ct:_="" ma:_="" ma:contentTypeName="BDC Business Value Document" ma:contentTypeID="0x010100C085E17D6B1D4387A3F3C27C8D7960FB006732DBC84B6B4C33BD052CEC2CCF6B2C00D51CCFEE6D6CA543B701E3E4CB588D1E" ma:contentTypeVersion="5" ma:contentTypeDescription="Business value content type for collabware" ma:contentTypeScope="" ma:versionID="4028b8166931fe3e80f29f383e512514">
  <xsd:schema xmlns:xsd="http://www.w3.org/2001/XMLSchema" xmlns:xs="http://www.w3.org/2001/XMLSchema" xmlns:p="http://schemas.microsoft.com/office/2006/metadata/properties" xmlns:ns2="1dec4731-9845-4c5c-9c13-5cbe24bc0acd" targetNamespace="http://schemas.microsoft.com/office/2006/metadata/properties" ma:root="true" ma:fieldsID="933883c5117392aed8e13841759d51b9" ns2:_="">
    <xsd:import namespace="1dec4731-9845-4c5c-9c13-5cbe24bc0acd"/>
    <xsd:element name="properties">
      <xsd:complexType>
        <xsd:sequence>
          <xsd:element name="documentManagement">
            <xsd:complexType>
              <xsd:all>
                <xsd:element ref="ns2:BDCECM_PersonalInformation" minOccurs="0"/>
                <xsd:element ref="ns2:BDCECM_EssentialRecord" minOccurs="0"/>
                <xsd:element ref="ns2:BDCECMMailOriginalSubject" minOccurs="0"/>
                <xsd:element ref="ns2:BDCECM_BusinessStatus" minOccurs="0"/>
                <xsd:element ref="ns2:BDCECM_ClosingDate" minOccurs="0"/>
                <xsd:element ref="ns2:BDCECMMailObject" minOccurs="0"/>
                <xsd:element ref="ns2:BDCECMMailDate" minOccurs="0"/>
                <xsd:element ref="ns2:BDCECMMailFrom" minOccurs="0"/>
                <xsd:element ref="ns2:BDCECMMailTo" minOccurs="0"/>
                <xsd:element ref="ns2:BDCECMMailAttachments" minOccurs="0"/>
                <xsd:element ref="ns2:BDCECMMailCc" minOccurs="0"/>
                <xsd:element ref="ns2:BDCECMMailImportance" minOccurs="0"/>
                <xsd:element ref="ns2:BDCECMMailReplyTo" minOccurs="0"/>
                <xsd:element ref="ns2:nafdf7a42f644c5e834b860c7ffaece5" minOccurs="0"/>
                <xsd:element ref="ns2:TaxCatchAll" minOccurs="0"/>
                <xsd:element ref="ns2:nd3594618ca347b0830edb8d861d1405" minOccurs="0"/>
                <xsd:element ref="ns2:TaxCatchAllLabel" minOccurs="0"/>
                <xsd:element ref="ns2:p1d5d90637b843e89d9c4445e3979fd3" minOccurs="0"/>
                <xsd:element ref="ns2:j9ae1621eadf48c487cc3d45cc4e09cc"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dec4731-9845-4c5c-9c13-5cbe24bc0acd" elementFormDefault="qualified">
    <xsd:import namespace="http://schemas.microsoft.com/office/2006/documentManagement/types"/>
    <xsd:import namespace="http://schemas.microsoft.com/office/infopath/2007/PartnerControls"/>
    <xsd:element name="BDCECM_PersonalInformation" ma:index="3" nillable="true" ma:displayName="Personal Information" ma:default="0" ma:internalName="BDCECM_PersonalInformation">
      <xsd:simpleType>
        <xsd:restriction base="dms:Boolean"/>
      </xsd:simpleType>
    </xsd:element>
    <xsd:element name="BDCECM_EssentialRecord" ma:index="4" nillable="true" ma:displayName="Essential Record" ma:default="0" ma:internalName="BDCECM_EssentialRecord">
      <xsd:simpleType>
        <xsd:restriction base="dms:Boolean"/>
      </xsd:simpleType>
    </xsd:element>
    <xsd:element name="BDCECMMailOriginalSubject" ma:index="6" nillable="true" ma:displayName="Original Subject" ma:internalName="BDCECMMailOriginalSubject" ma:readOnly="false">
      <xsd:simpleType>
        <xsd:restriction base="dms:Text">
          <xsd:maxLength value="255"/>
        </xsd:restriction>
      </xsd:simpleType>
    </xsd:element>
    <xsd:element name="BDCECM_BusinessStatus" ma:index="7" nillable="true" ma:displayName="Business Status" ma:internalName="BDCECM_BusinessStatus">
      <xsd:simpleType>
        <xsd:restriction base="dms:Text">
          <xsd:maxLength value="255"/>
        </xsd:restriction>
      </xsd:simpleType>
    </xsd:element>
    <xsd:element name="BDCECM_ClosingDate" ma:index="8" nillable="true" ma:displayName="Closing Date" ma:format="DateOnly" ma:internalName="BDCECM_ClosingDate" ma:readOnly="false">
      <xsd:simpleType>
        <xsd:restriction base="dms:DateTime"/>
      </xsd:simpleType>
    </xsd:element>
    <xsd:element name="BDCECMMailObject" ma:index="11" nillable="true" ma:displayName="Email Subject" ma:internalName="BDCECMMailObject" ma:readOnly="false">
      <xsd:simpleType>
        <xsd:restriction base="dms:Text">
          <xsd:maxLength value="255"/>
        </xsd:restriction>
      </xsd:simpleType>
    </xsd:element>
    <xsd:element name="BDCECMMailDate" ma:index="12" nillable="true" ma:displayName="Email Date" ma:format="DateOnly" ma:indexed="true" ma:internalName="BDCECMMailDate" ma:readOnly="false">
      <xsd:simpleType>
        <xsd:restriction base="dms:DateTime"/>
      </xsd:simpleType>
    </xsd:element>
    <xsd:element name="BDCECMMailFrom" ma:index="13" nillable="true" ma:displayName="Email From" ma:internalName="BDCECMMailFrom" ma:readOnly="false">
      <xsd:simpleType>
        <xsd:restriction base="dms:Text">
          <xsd:maxLength value="255"/>
        </xsd:restriction>
      </xsd:simpleType>
    </xsd:element>
    <xsd:element name="BDCECMMailTo" ma:index="14" nillable="true" ma:displayName="Email To" ma:internalName="BDCECMMailTo" ma:readOnly="false">
      <xsd:simpleType>
        <xsd:restriction base="dms:Text">
          <xsd:maxLength value="255"/>
        </xsd:restriction>
      </xsd:simpleType>
    </xsd:element>
    <xsd:element name="BDCECMMailAttachments" ma:index="15" nillable="true" ma:displayName="Email Attachements" ma:default="0" ma:internalName="BDCECMMailAttachments" ma:readOnly="false">
      <xsd:simpleType>
        <xsd:restriction base="dms:Boolean"/>
      </xsd:simpleType>
    </xsd:element>
    <xsd:element name="BDCECMMailCc" ma:index="16" nillable="true" ma:displayName="Email CC" ma:internalName="BDCECMMailCc" ma:readOnly="false">
      <xsd:simpleType>
        <xsd:restriction base="dms:Text">
          <xsd:maxLength value="255"/>
        </xsd:restriction>
      </xsd:simpleType>
    </xsd:element>
    <xsd:element name="BDCECMMailImportance" ma:index="17" nillable="true" ma:displayName="Email Importance" ma:internalName="BDCECMMailImportance" ma:readOnly="false">
      <xsd:simpleType>
        <xsd:restriction base="dms:Text">
          <xsd:maxLength value="255"/>
        </xsd:restriction>
      </xsd:simpleType>
    </xsd:element>
    <xsd:element name="BDCECMMailReplyTo" ma:index="18" nillable="true" ma:displayName="Reply-To" ma:internalName="BDCECMMailReplyTo" ma:readOnly="false">
      <xsd:simpleType>
        <xsd:restriction base="dms:Text">
          <xsd:maxLength value="255"/>
        </xsd:restriction>
      </xsd:simpleType>
    </xsd:element>
    <xsd:element name="nafdf7a42f644c5e834b860c7ffaece5" ma:index="23" nillable="true" ma:taxonomy="true" ma:internalName="nafdf7a42f644c5e834b860c7ffaece5" ma:taxonomyFieldName="BDCECM_RecordSeries" ma:displayName="Record Series" ma:default="" ma:fieldId="{7afdf7a4-2f64-4c5e-834b-860c7ffaece5}" ma:sspId="810e7a61-09d7-4dba-9ecd-2c17461f1b87" ma:termSetId="3ec1736a-1696-4339-a19f-9b937aa75315" ma:anchorId="00000000-0000-0000-0000-000000000000" ma:open="false" ma:isKeyword="false">
      <xsd:complexType>
        <xsd:sequence>
          <xsd:element ref="pc:Terms" minOccurs="0" maxOccurs="1"/>
        </xsd:sequence>
      </xsd:complexType>
    </xsd:element>
    <xsd:element name="TaxCatchAll" ma:index="24" nillable="true" ma:displayName="Taxonomy Catch All Column" ma:hidden="true" ma:list="{4973defc-cab9-433d-98dc-4133c056b967}" ma:internalName="TaxCatchAll" ma:showField="CatchAllData" ma:web="bf2a5e3b-fef4-4d13-b56c-9d79e3c217e5">
      <xsd:complexType>
        <xsd:complexContent>
          <xsd:extension base="dms:MultiChoiceLookup">
            <xsd:sequence>
              <xsd:element name="Value" type="dms:Lookup" maxOccurs="unbounded" minOccurs="0" nillable="true"/>
            </xsd:sequence>
          </xsd:extension>
        </xsd:complexContent>
      </xsd:complexType>
    </xsd:element>
    <xsd:element name="nd3594618ca347b0830edb8d861d1405" ma:index="26" nillable="true" ma:taxonomy="true" ma:internalName="nd3594618ca347b0830edb8d861d1405" ma:taxonomyFieldName="BDCECM_SMCFunc" ma:displayName="SMC Function" ma:default="" ma:fieldId="{7d359461-8ca3-47b0-830e-db8d861d1405}" ma:sspId="810e7a61-09d7-4dba-9ecd-2c17461f1b87" ma:termSetId="e54a0684-1ead-42b5-9977-99a6fd140189" ma:anchorId="00000000-0000-0000-0000-000000000000" ma:open="false" ma:isKeyword="false">
      <xsd:complexType>
        <xsd:sequence>
          <xsd:element ref="pc:Terms" minOccurs="0" maxOccurs="1"/>
        </xsd:sequence>
      </xsd:complexType>
    </xsd:element>
    <xsd:element name="TaxCatchAllLabel" ma:index="27" nillable="true" ma:displayName="Taxonomy Catch All Column1" ma:hidden="true" ma:list="{4973defc-cab9-433d-98dc-4133c056b967}" ma:internalName="TaxCatchAllLabel" ma:readOnly="true" ma:showField="CatchAllDataLabel" ma:web="bf2a5e3b-fef4-4d13-b56c-9d79e3c217e5">
      <xsd:complexType>
        <xsd:complexContent>
          <xsd:extension base="dms:MultiChoiceLookup">
            <xsd:sequence>
              <xsd:element name="Value" type="dms:Lookup" maxOccurs="unbounded" minOccurs="0" nillable="true"/>
            </xsd:sequence>
          </xsd:extension>
        </xsd:complexContent>
      </xsd:complexType>
    </xsd:element>
    <xsd:element name="p1d5d90637b843e89d9c4445e3979fd3" ma:index="28" nillable="true" ma:taxonomy="true" ma:internalName="p1d5d90637b843e89d9c4445e3979fd3" ma:taxonomyFieldName="BDCECM_InformationSecurityCategorization" ma:displayName="Information Security Categorization" ma:default="" ma:fieldId="{91d5d906-37b8-43e8-9d9c-4445e3979fd3}" ma:sspId="810e7a61-09d7-4dba-9ecd-2c17461f1b87" ma:termSetId="16f48825-0f82-4b35-9735-195c1943399f" ma:anchorId="00000000-0000-0000-0000-000000000000" ma:open="false" ma:isKeyword="false">
      <xsd:complexType>
        <xsd:sequence>
          <xsd:element ref="pc:Terms" minOccurs="0" maxOccurs="1"/>
        </xsd:sequence>
      </xsd:complexType>
    </xsd:element>
    <xsd:element name="j9ae1621eadf48c487cc3d45cc4e09cc" ma:index="29" nillable="true" ma:taxonomy="true" ma:internalName="j9ae1621eadf48c487cc3d45cc4e09cc" ma:taxonomyFieldName="BDCECM_DispApprover" ma:displayName="Disposition Approver" ma:default="" ma:fieldId="{39ae1621-eadf-48c4-87cc-3d45cc4e09cc}" ma:sspId="810e7a61-09d7-4dba-9ecd-2c17461f1b87" ma:termSetId="e54a0684-1ead-42b5-9977-99a6fd140189" ma:anchorId="00000000-0000-0000-0000-000000000000" ma:open="fals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2"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E12FD22-89B8-4743-A9F1-05CF3CE6BB47}">
  <ds:schemaRefs>
    <ds:schemaRef ds:uri="http://schemas.microsoft.com/sharepoint/v3/contenttype/forms"/>
  </ds:schemaRefs>
</ds:datastoreItem>
</file>

<file path=customXml/itemProps3.xml><?xml version="1.0" encoding="utf-8"?>
<ds:datastoreItem xmlns:ds="http://schemas.openxmlformats.org/officeDocument/2006/customXml" ds:itemID="{85E08D55-59CE-45F2-801A-07EFFCED7DEF}">
  <ds:schemaRefs>
    <ds:schemaRef ds:uri="http://schemas.openxmlformats.org/officeDocument/2006/bibliography"/>
  </ds:schemaRefs>
</ds:datastoreItem>
</file>

<file path=customXml/itemProps4.xml><?xml version="1.0" encoding="utf-8"?>
<ds:datastoreItem xmlns:ds="http://schemas.openxmlformats.org/officeDocument/2006/customXml" ds:itemID="{1F3AB120-FD10-401B-B20F-C942A8AFCF91}">
  <ds:schemaRefs>
    <ds:schemaRef ds:uri="http://schemas.microsoft.com/office/2006/metadata/properties"/>
    <ds:schemaRef ds:uri="http://schemas.microsoft.com/office/infopath/2007/PartnerControls"/>
    <ds:schemaRef ds:uri="1dec4731-9845-4c5c-9c13-5cbe24bc0acd"/>
  </ds:schemaRefs>
</ds:datastoreItem>
</file>

<file path=customXml/itemProps5.xml><?xml version="1.0" encoding="utf-8"?>
<ds:datastoreItem xmlns:ds="http://schemas.openxmlformats.org/officeDocument/2006/customXml" ds:itemID="{3FF2B78E-F362-4713-839E-AFD64B3FA74E}">
  <ds:schemaRefs>
    <ds:schemaRef ds:uri="Microsoft.SharePoint.Taxonomy.ContentTypeSync"/>
  </ds:schemaRefs>
</ds:datastoreItem>
</file>

<file path=customXml/itemProps6.xml><?xml version="1.0" encoding="utf-8"?>
<ds:datastoreItem xmlns:ds="http://schemas.openxmlformats.org/officeDocument/2006/customXml" ds:itemID="{A3D8AC7C-BD41-4AA3-9578-89E4E2758D9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dec4731-9845-4c5c-9c13-5cbe24bc0ac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ExecutiveNewsletter</Template>
  <TotalTime>1</TotalTime>
  <Pages>34</Pages>
  <Words>6722</Words>
  <Characters>38321</Characters>
  <Application>Microsoft Office Word</Application>
  <DocSecurity>4</DocSecurity>
  <Lines>319</Lines>
  <Paragraphs>89</Paragraphs>
  <ScaleCrop>false</ScaleCrop>
  <HeadingPairs>
    <vt:vector size="2" baseType="variant">
      <vt:variant>
        <vt:lpstr>Title</vt:lpstr>
      </vt:variant>
      <vt:variant>
        <vt:i4>1</vt:i4>
      </vt:variant>
    </vt:vector>
  </HeadingPairs>
  <TitlesOfParts>
    <vt:vector size="1" baseType="lpstr">
      <vt:lpstr>LINK</vt:lpstr>
    </vt:vector>
  </TitlesOfParts>
  <Company>A newsletter for members of the BCC Pensioners’ Association</Company>
  <LinksUpToDate>false</LinksUpToDate>
  <CharactersWithSpaces>44954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LINK</dc:title>
  <dc:creator>Patricia</dc:creator>
  <cp:lastModifiedBy>John Taggart</cp:lastModifiedBy>
  <cp:revision>2</cp:revision>
  <cp:lastPrinted>2020-07-11T22:25:00Z</cp:lastPrinted>
  <dcterms:created xsi:type="dcterms:W3CDTF">2023-08-01T18:39:00Z</dcterms:created>
  <dcterms:modified xsi:type="dcterms:W3CDTF">2023-08-01T18:39:00Z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TC017730579991</vt:lpwstr>
  </property>
  <property fmtid="{D5CDD505-2E9C-101B-9397-08002B2CF9AE}" pid="3" name="ContentTypeId">
    <vt:lpwstr>0x010100C085E17D6B1D4387A3F3C27C8D7960FB006732DBC84B6B4C33BD052CEC2CCF6B2C00D51CCFEE6D6CA543B701E3E4CB588D1E</vt:lpwstr>
  </property>
  <property fmtid="{D5CDD505-2E9C-101B-9397-08002B2CF9AE}" pid="4" name="MediaServiceImageTags">
    <vt:lpwstr/>
  </property>
  <property fmtid="{D5CDD505-2E9C-101B-9397-08002B2CF9AE}" pid="5" name="BDCECM_RecordSeries">
    <vt:lpwstr>8;#5025-10 - Total Compensation Programs|c18ebe4f-438c-4c7b-95af-7191221ada23</vt:lpwstr>
  </property>
  <property fmtid="{D5CDD505-2E9C-101B-9397-08002B2CF9AE}" pid="6" name="BDCECM_InformationSecurityCategorization">
    <vt:lpwstr>4;#Limited|df490007-b3cd-426a-8013-ffab46985cca</vt:lpwstr>
  </property>
  <property fmtid="{D5CDD505-2E9C-101B-9397-08002B2CF9AE}" pid="7" name="lcf76f155ced4ddcb4097134ff3c332f">
    <vt:lpwstr/>
  </property>
  <property fmtid="{D5CDD505-2E9C-101B-9397-08002B2CF9AE}" pid="8" name="BDCECM_SMCFunc">
    <vt:lpwstr>2;#Chief Human Resources Officer|0a905f32-8384-4570-aa50-c66cd0fa547f</vt:lpwstr>
  </property>
  <property fmtid="{D5CDD505-2E9C-101B-9397-08002B2CF9AE}" pid="9" name="BDCECM_DispApprover">
    <vt:lpwstr>1;#AVP Total Rewards and Pay|952765be-b59d-431b-a9a9-bdf7dd8f5631</vt:lpwstr>
  </property>
</Properties>
</file>